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52F8" w:rsidRDefault="000252F8" w:rsidP="00DF7DFB">
      <w:pPr>
        <w:pStyle w:val="Heading2"/>
        <w:adjustRightInd w:val="0"/>
        <w:snapToGrid w:val="0"/>
        <w:spacing w:before="0" w:line="360" w:lineRule="auto"/>
        <w:jc w:val="both"/>
        <w:rPr>
          <w:rFonts w:ascii="Times New Roman" w:hAnsi="Times New Roman" w:cs="Times New Roman"/>
          <w:b/>
          <w:color w:val="auto"/>
          <w:sz w:val="24"/>
          <w:szCs w:val="24"/>
        </w:rPr>
      </w:pPr>
      <w:r w:rsidRPr="00496F58">
        <w:rPr>
          <w:rFonts w:ascii="Times New Roman" w:hAnsi="Times New Roman" w:cs="Times New Roman"/>
          <w:b/>
          <w:color w:val="auto"/>
          <w:sz w:val="24"/>
          <w:szCs w:val="24"/>
        </w:rPr>
        <w:t>Supporting Information</w:t>
      </w:r>
    </w:p>
    <w:p w:rsidR="000252F8" w:rsidRPr="00496F58" w:rsidRDefault="000252F8" w:rsidP="00DF7DFB">
      <w:pPr>
        <w:snapToGrid w:val="0"/>
        <w:spacing w:after="0" w:line="360" w:lineRule="auto"/>
      </w:pPr>
    </w:p>
    <w:p w:rsidR="000252F8" w:rsidRPr="00496F58" w:rsidRDefault="000252F8" w:rsidP="00DF7DFB">
      <w:pPr>
        <w:pStyle w:val="Heading3"/>
        <w:numPr>
          <w:ilvl w:val="0"/>
          <w:numId w:val="1"/>
        </w:numPr>
        <w:adjustRightInd w:val="0"/>
        <w:snapToGrid w:val="0"/>
        <w:spacing w:before="0" w:line="360" w:lineRule="auto"/>
        <w:ind w:left="426" w:hanging="426"/>
        <w:jc w:val="both"/>
        <w:rPr>
          <w:rFonts w:ascii="Times New Roman" w:hAnsi="Times New Roman" w:cs="Times New Roman"/>
          <w:b/>
          <w:color w:val="auto"/>
        </w:rPr>
      </w:pPr>
      <w:r w:rsidRPr="00496F58">
        <w:rPr>
          <w:rFonts w:ascii="Times New Roman" w:hAnsi="Times New Roman" w:cs="Times New Roman"/>
          <w:b/>
          <w:color w:val="auto"/>
        </w:rPr>
        <w:t>Program manual</w:t>
      </w:r>
    </w:p>
    <w:p w:rsidR="000252F8" w:rsidRPr="00496F58" w:rsidRDefault="000252F8" w:rsidP="00DF7DFB">
      <w:pPr>
        <w:pStyle w:val="Heading4"/>
        <w:adjustRightInd w:val="0"/>
        <w:snapToGrid w:val="0"/>
        <w:spacing w:before="0" w:line="360" w:lineRule="auto"/>
        <w:jc w:val="both"/>
        <w:rPr>
          <w:rFonts w:ascii="Times New Roman" w:hAnsi="Times New Roman" w:cs="Times New Roman"/>
          <w:color w:val="auto"/>
          <w:sz w:val="24"/>
          <w:szCs w:val="24"/>
        </w:rPr>
      </w:pPr>
      <w:r w:rsidRPr="00496F58">
        <w:rPr>
          <w:rFonts w:ascii="Times New Roman" w:hAnsi="Times New Roman" w:cs="Times New Roman"/>
          <w:color w:val="auto"/>
          <w:sz w:val="24"/>
          <w:szCs w:val="24"/>
        </w:rPr>
        <w:t>Knockout Mode</w:t>
      </w:r>
    </w:p>
    <w:p w:rsidR="000252F8" w:rsidRPr="00496F58" w:rsidRDefault="000252F8" w:rsidP="00DF7DFB">
      <w:pPr>
        <w:adjustRightInd w:val="0"/>
        <w:snapToGrid w:val="0"/>
        <w:spacing w:after="0" w:line="360" w:lineRule="auto"/>
        <w:jc w:val="both"/>
        <w:rPr>
          <w:rFonts w:ascii="Times New Roman" w:hAnsi="Times New Roman" w:cs="Times New Roman"/>
          <w:b/>
          <w:sz w:val="24"/>
          <w:szCs w:val="24"/>
        </w:rPr>
      </w:pPr>
      <w:r w:rsidRPr="00496F58">
        <w:rPr>
          <w:rFonts w:ascii="Times New Roman" w:hAnsi="Times New Roman" w:cs="Times New Roman"/>
          <w:b/>
          <w:sz w:val="24"/>
          <w:szCs w:val="24"/>
        </w:rPr>
        <w:t>Step 1:</w:t>
      </w:r>
    </w:p>
    <w:p w:rsidR="000252F8" w:rsidRPr="00496F58" w:rsidRDefault="000252F8" w:rsidP="00DF7DFB">
      <w:pPr>
        <w:adjustRightInd w:val="0"/>
        <w:snapToGrid w:val="0"/>
        <w:spacing w:after="0" w:line="360" w:lineRule="auto"/>
        <w:jc w:val="both"/>
        <w:rPr>
          <w:rFonts w:ascii="Times New Roman" w:hAnsi="Times New Roman" w:cs="Times New Roman"/>
          <w:sz w:val="24"/>
          <w:szCs w:val="24"/>
        </w:rPr>
      </w:pPr>
      <w:r w:rsidRPr="00496F58">
        <w:rPr>
          <w:rFonts w:ascii="Times New Roman" w:hAnsi="Times New Roman" w:cs="Times New Roman"/>
          <w:sz w:val="24"/>
          <w:szCs w:val="24"/>
        </w:rPr>
        <w:t xml:space="preserve">Copy the </w:t>
      </w:r>
      <w:bookmarkStart w:id="0" w:name="_GoBack"/>
      <w:ins w:id="1" w:author="shirong zhou" w:date="2014-08-10T11:24:00Z">
        <w:r w:rsidR="00082648">
          <w:rPr>
            <w:rFonts w:ascii="Times New Roman" w:hAnsi="Times New Roman" w:cs="Times New Roman"/>
            <w:sz w:val="24"/>
            <w:szCs w:val="24"/>
          </w:rPr>
          <w:t>coding sequence (</w:t>
        </w:r>
      </w:ins>
      <w:bookmarkEnd w:id="0"/>
      <w:r w:rsidRPr="00496F58">
        <w:rPr>
          <w:rFonts w:ascii="Times New Roman" w:hAnsi="Times New Roman" w:cs="Times New Roman"/>
          <w:sz w:val="24"/>
          <w:szCs w:val="24"/>
        </w:rPr>
        <w:t>CDS</w:t>
      </w:r>
      <w:ins w:id="2" w:author="shirong zhou" w:date="2014-08-10T11:25:00Z">
        <w:r w:rsidR="00082648">
          <w:rPr>
            <w:rFonts w:ascii="Times New Roman" w:hAnsi="Times New Roman" w:cs="Times New Roman" w:hint="eastAsia"/>
            <w:sz w:val="24"/>
            <w:szCs w:val="24"/>
          </w:rPr>
          <w:t>)</w:t>
        </w:r>
      </w:ins>
      <w:r w:rsidRPr="00496F58">
        <w:rPr>
          <w:rFonts w:ascii="Times New Roman" w:hAnsi="Times New Roman" w:cs="Times New Roman"/>
          <w:sz w:val="24"/>
          <w:szCs w:val="24"/>
        </w:rPr>
        <w:t xml:space="preserve"> of </w:t>
      </w:r>
      <w:r>
        <w:rPr>
          <w:rFonts w:ascii="Times New Roman" w:hAnsi="Times New Roman" w:cs="Times New Roman" w:hint="eastAsia"/>
          <w:sz w:val="24"/>
          <w:szCs w:val="24"/>
        </w:rPr>
        <w:t>target</w:t>
      </w:r>
      <w:r w:rsidRPr="00496F58">
        <w:rPr>
          <w:rFonts w:ascii="Times New Roman" w:hAnsi="Times New Roman" w:cs="Times New Roman"/>
          <w:sz w:val="24"/>
          <w:szCs w:val="24"/>
        </w:rPr>
        <w:t xml:space="preserve"> gene, </w:t>
      </w:r>
      <w:ins w:id="3" w:author="shirong zhou" w:date="2014-08-10T11:25:00Z">
        <w:r w:rsidR="00082648">
          <w:rPr>
            <w:rFonts w:ascii="Times New Roman" w:hAnsi="Times New Roman" w:cs="Times New Roman"/>
            <w:sz w:val="24"/>
            <w:szCs w:val="24"/>
          </w:rPr>
          <w:t xml:space="preserve">and </w:t>
        </w:r>
      </w:ins>
      <w:r w:rsidRPr="00496F58">
        <w:rPr>
          <w:rFonts w:ascii="Times New Roman" w:hAnsi="Times New Roman" w:cs="Times New Roman"/>
          <w:sz w:val="24"/>
          <w:szCs w:val="24"/>
        </w:rPr>
        <w:t xml:space="preserve">then paste it into the textbox on the left of the </w:t>
      </w:r>
      <w:r w:rsidRPr="00FA56FE">
        <w:rPr>
          <w:rFonts w:ascii="Times New Roman" w:hAnsi="Times New Roman" w:cs="Times New Roman"/>
          <w:b/>
          <w:sz w:val="24"/>
          <w:szCs w:val="24"/>
        </w:rPr>
        <w:t>Search PAMs</w:t>
      </w:r>
      <w:r w:rsidRPr="00496F58">
        <w:rPr>
          <w:rFonts w:ascii="Times New Roman" w:hAnsi="Times New Roman" w:cs="Times New Roman"/>
          <w:sz w:val="24"/>
          <w:szCs w:val="24"/>
        </w:rPr>
        <w:t xml:space="preserve"> Button. You can click the </w:t>
      </w:r>
      <w:r w:rsidRPr="00FA56FE">
        <w:rPr>
          <w:rFonts w:ascii="Times New Roman" w:hAnsi="Times New Roman" w:cs="Times New Roman"/>
          <w:b/>
          <w:sz w:val="24"/>
          <w:szCs w:val="24"/>
        </w:rPr>
        <w:t>Reset</w:t>
      </w:r>
      <w:r w:rsidRPr="00496F58">
        <w:rPr>
          <w:rFonts w:ascii="Times New Roman" w:hAnsi="Times New Roman" w:cs="Times New Roman"/>
          <w:sz w:val="24"/>
          <w:szCs w:val="24"/>
        </w:rPr>
        <w:t xml:space="preserve"> Button if you copied the wrong CDS. </w:t>
      </w:r>
    </w:p>
    <w:p w:rsidR="000252F8" w:rsidRPr="00496F58" w:rsidRDefault="000252F8" w:rsidP="00DF7DFB">
      <w:pPr>
        <w:adjustRightInd w:val="0"/>
        <w:snapToGrid w:val="0"/>
        <w:spacing w:after="0" w:line="360" w:lineRule="auto"/>
        <w:jc w:val="both"/>
        <w:rPr>
          <w:rFonts w:ascii="Times New Roman" w:hAnsi="Times New Roman" w:cs="Times New Roman"/>
          <w:sz w:val="24"/>
          <w:szCs w:val="24"/>
        </w:rPr>
      </w:pPr>
      <w:r w:rsidRPr="00496F58">
        <w:rPr>
          <w:rFonts w:ascii="Times New Roman" w:hAnsi="Times New Roman" w:cs="Times New Roman"/>
          <w:sz w:val="24"/>
          <w:szCs w:val="24"/>
        </w:rPr>
        <w:t>Set the parameters for Searching, including the Searching start point &amp; end point (</w:t>
      </w:r>
      <w:r>
        <w:rPr>
          <w:rFonts w:ascii="Times New Roman" w:hAnsi="Times New Roman" w:cs="Times New Roman" w:hint="eastAsia"/>
          <w:sz w:val="24"/>
          <w:szCs w:val="24"/>
        </w:rPr>
        <w:t>w</w:t>
      </w:r>
      <w:r w:rsidRPr="00496F58">
        <w:rPr>
          <w:rFonts w:ascii="Times New Roman" w:hAnsi="Times New Roman" w:cs="Times New Roman"/>
          <w:sz w:val="24"/>
          <w:szCs w:val="24"/>
        </w:rPr>
        <w:t>here you want to</w:t>
      </w:r>
      <w:r>
        <w:rPr>
          <w:rFonts w:ascii="Times New Roman" w:hAnsi="Times New Roman" w:cs="Times New Roman"/>
          <w:sz w:val="24"/>
          <w:szCs w:val="24"/>
        </w:rPr>
        <w:t xml:space="preserve"> cut using Cas9, the default i</w:t>
      </w:r>
      <w:r>
        <w:rPr>
          <w:rFonts w:ascii="Times New Roman" w:hAnsi="Times New Roman" w:cs="Times New Roman" w:hint="eastAsia"/>
          <w:sz w:val="24"/>
          <w:szCs w:val="24"/>
        </w:rPr>
        <w:t xml:space="preserve">s </w:t>
      </w:r>
      <w:r w:rsidRPr="00496F58">
        <w:rPr>
          <w:rFonts w:ascii="Times New Roman" w:hAnsi="Times New Roman" w:cs="Times New Roman"/>
          <w:sz w:val="24"/>
          <w:szCs w:val="24"/>
        </w:rPr>
        <w:t xml:space="preserve">from the first nucleotide to the 300th, the length can't be less than 25 </w:t>
      </w:r>
      <w:proofErr w:type="spellStart"/>
      <w:r w:rsidRPr="00496F58">
        <w:rPr>
          <w:rFonts w:ascii="Times New Roman" w:hAnsi="Times New Roman" w:cs="Times New Roman"/>
          <w:sz w:val="24"/>
          <w:szCs w:val="24"/>
        </w:rPr>
        <w:t>bp</w:t>
      </w:r>
      <w:proofErr w:type="spellEnd"/>
      <w:r w:rsidRPr="00496F58">
        <w:rPr>
          <w:rFonts w:ascii="Times New Roman" w:hAnsi="Times New Roman" w:cs="Times New Roman"/>
          <w:sz w:val="24"/>
          <w:szCs w:val="24"/>
        </w:rPr>
        <w:t>), GC content of the PAMs (Not confirmed Parameter, but set around 50%).</w:t>
      </w:r>
    </w:p>
    <w:p w:rsidR="000252F8" w:rsidRPr="00496F58" w:rsidRDefault="000252F8" w:rsidP="00DF7DFB">
      <w:pPr>
        <w:adjustRightInd w:val="0"/>
        <w:snapToGrid w:val="0"/>
        <w:spacing w:after="0" w:line="360" w:lineRule="auto"/>
        <w:jc w:val="both"/>
        <w:rPr>
          <w:rFonts w:ascii="Times New Roman" w:hAnsi="Times New Roman" w:cs="Times New Roman"/>
          <w:sz w:val="24"/>
          <w:szCs w:val="24"/>
        </w:rPr>
      </w:pPr>
      <w:r w:rsidRPr="00496F58">
        <w:rPr>
          <w:rFonts w:ascii="Times New Roman" w:hAnsi="Times New Roman" w:cs="Times New Roman"/>
          <w:sz w:val="24"/>
          <w:szCs w:val="24"/>
        </w:rPr>
        <w:t xml:space="preserve">Click the </w:t>
      </w:r>
      <w:r w:rsidRPr="00482969">
        <w:rPr>
          <w:rFonts w:ascii="Times New Roman" w:hAnsi="Times New Roman" w:cs="Times New Roman"/>
          <w:b/>
          <w:sz w:val="24"/>
          <w:szCs w:val="24"/>
        </w:rPr>
        <w:t>Search PAMs</w:t>
      </w:r>
      <w:r w:rsidRPr="00496F58">
        <w:rPr>
          <w:rFonts w:ascii="Times New Roman" w:hAnsi="Times New Roman" w:cs="Times New Roman"/>
          <w:sz w:val="24"/>
          <w:szCs w:val="24"/>
        </w:rPr>
        <w:t xml:space="preserve"> </w:t>
      </w:r>
      <w:r>
        <w:rPr>
          <w:rFonts w:ascii="Times New Roman" w:hAnsi="Times New Roman" w:cs="Times New Roman" w:hint="eastAsia"/>
          <w:sz w:val="24"/>
          <w:szCs w:val="24"/>
        </w:rPr>
        <w:t>b</w:t>
      </w:r>
      <w:r w:rsidRPr="00496F58">
        <w:rPr>
          <w:rFonts w:ascii="Times New Roman" w:hAnsi="Times New Roman" w:cs="Times New Roman"/>
          <w:sz w:val="24"/>
          <w:szCs w:val="24"/>
        </w:rPr>
        <w:t>utton! You'll get a list of PAMs. If there is none, adjust your parameters or input another sequence, and Search again!</w:t>
      </w:r>
    </w:p>
    <w:p w:rsidR="000252F8" w:rsidRPr="00496F58" w:rsidRDefault="000252F8" w:rsidP="00DF7DFB">
      <w:pPr>
        <w:adjustRightInd w:val="0"/>
        <w:snapToGrid w:val="0"/>
        <w:spacing w:after="0" w:line="360" w:lineRule="auto"/>
        <w:jc w:val="both"/>
        <w:rPr>
          <w:rFonts w:ascii="Times New Roman" w:hAnsi="Times New Roman" w:cs="Times New Roman"/>
          <w:sz w:val="24"/>
          <w:szCs w:val="24"/>
        </w:rPr>
      </w:pPr>
      <w:r w:rsidRPr="00496F58">
        <w:rPr>
          <w:rFonts w:ascii="Times New Roman" w:hAnsi="Times New Roman" w:cs="Times New Roman"/>
          <w:noProof/>
          <w:sz w:val="24"/>
          <w:szCs w:val="24"/>
        </w:rPr>
        <w:drawing>
          <wp:inline distT="0" distB="0" distL="0" distR="0" wp14:anchorId="27D6DC1E" wp14:editId="78C729C3">
            <wp:extent cx="1914525" cy="125730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tep1.bmp"/>
                    <pic:cNvPicPr/>
                  </pic:nvPicPr>
                  <pic:blipFill>
                    <a:blip r:embed="rId5">
                      <a:extLst>
                        <a:ext uri="{28A0092B-C50C-407E-A947-70E740481C1C}">
                          <a14:useLocalDpi xmlns:a14="http://schemas.microsoft.com/office/drawing/2010/main" val="0"/>
                        </a:ext>
                      </a:extLst>
                    </a:blip>
                    <a:stretch>
                      <a:fillRect/>
                    </a:stretch>
                  </pic:blipFill>
                  <pic:spPr>
                    <a:xfrm>
                      <a:off x="0" y="0"/>
                      <a:ext cx="1914525" cy="1257300"/>
                    </a:xfrm>
                    <a:prstGeom prst="rect">
                      <a:avLst/>
                    </a:prstGeom>
                  </pic:spPr>
                </pic:pic>
              </a:graphicData>
            </a:graphic>
          </wp:inline>
        </w:drawing>
      </w:r>
    </w:p>
    <w:p w:rsidR="000252F8" w:rsidRPr="00496F58" w:rsidRDefault="000252F8" w:rsidP="00DF7DFB">
      <w:pPr>
        <w:adjustRightInd w:val="0"/>
        <w:snapToGrid w:val="0"/>
        <w:spacing w:after="0" w:line="360" w:lineRule="auto"/>
        <w:jc w:val="both"/>
        <w:rPr>
          <w:rFonts w:ascii="Times New Roman" w:hAnsi="Times New Roman" w:cs="Times New Roman"/>
          <w:b/>
          <w:sz w:val="24"/>
          <w:szCs w:val="24"/>
        </w:rPr>
      </w:pPr>
      <w:r w:rsidRPr="00496F58">
        <w:rPr>
          <w:rFonts w:ascii="Times New Roman" w:hAnsi="Times New Roman" w:cs="Times New Roman"/>
          <w:b/>
          <w:sz w:val="24"/>
          <w:szCs w:val="24"/>
        </w:rPr>
        <w:t>Step 2:</w:t>
      </w:r>
    </w:p>
    <w:p w:rsidR="000252F8" w:rsidRPr="00496F58" w:rsidRDefault="000252F8" w:rsidP="00DF7DFB">
      <w:pPr>
        <w:adjustRightInd w:val="0"/>
        <w:snapToGrid w:val="0"/>
        <w:spacing w:after="0" w:line="360" w:lineRule="auto"/>
        <w:jc w:val="both"/>
        <w:rPr>
          <w:rFonts w:ascii="Times New Roman" w:hAnsi="Times New Roman" w:cs="Times New Roman"/>
          <w:sz w:val="24"/>
          <w:szCs w:val="24"/>
        </w:rPr>
      </w:pPr>
      <w:r w:rsidRPr="00496F58">
        <w:rPr>
          <w:rFonts w:ascii="Times New Roman" w:hAnsi="Times New Roman" w:cs="Times New Roman"/>
          <w:sz w:val="24"/>
          <w:szCs w:val="24"/>
        </w:rPr>
        <w:t xml:space="preserve">After you pressed the </w:t>
      </w:r>
      <w:r w:rsidRPr="00482969">
        <w:rPr>
          <w:rFonts w:ascii="Times New Roman" w:hAnsi="Times New Roman" w:cs="Times New Roman"/>
          <w:b/>
          <w:sz w:val="24"/>
          <w:szCs w:val="24"/>
        </w:rPr>
        <w:t>Search PAMs</w:t>
      </w:r>
      <w:r w:rsidRPr="00496F58">
        <w:rPr>
          <w:rFonts w:ascii="Times New Roman" w:hAnsi="Times New Roman" w:cs="Times New Roman"/>
          <w:sz w:val="24"/>
          <w:szCs w:val="24"/>
        </w:rPr>
        <w:t xml:space="preserve"> </w:t>
      </w:r>
      <w:r>
        <w:rPr>
          <w:rFonts w:ascii="Times New Roman" w:hAnsi="Times New Roman" w:cs="Times New Roman" w:hint="eastAsia"/>
          <w:sz w:val="24"/>
          <w:szCs w:val="24"/>
        </w:rPr>
        <w:t>b</w:t>
      </w:r>
      <w:r w:rsidRPr="00496F58">
        <w:rPr>
          <w:rFonts w:ascii="Times New Roman" w:hAnsi="Times New Roman" w:cs="Times New Roman"/>
          <w:sz w:val="24"/>
          <w:szCs w:val="24"/>
        </w:rPr>
        <w:t xml:space="preserve">utton, the </w:t>
      </w:r>
      <w:r w:rsidRPr="00482969">
        <w:rPr>
          <w:rFonts w:ascii="Times New Roman" w:hAnsi="Times New Roman" w:cs="Times New Roman"/>
          <w:b/>
          <w:sz w:val="24"/>
          <w:szCs w:val="24"/>
        </w:rPr>
        <w:t>Export to FASTA</w:t>
      </w:r>
      <w:r w:rsidRPr="00496F58">
        <w:rPr>
          <w:rFonts w:ascii="Times New Roman" w:hAnsi="Times New Roman" w:cs="Times New Roman"/>
          <w:sz w:val="24"/>
          <w:szCs w:val="24"/>
        </w:rPr>
        <w:t xml:space="preserve"> button will be enabled. Click it! Save searched PAMs in a given name (Default name is </w:t>
      </w:r>
      <w:proofErr w:type="spellStart"/>
      <w:r w:rsidRPr="00496F58">
        <w:rPr>
          <w:rFonts w:ascii="Times New Roman" w:hAnsi="Times New Roman" w:cs="Times New Roman"/>
          <w:sz w:val="24"/>
          <w:szCs w:val="24"/>
        </w:rPr>
        <w:t>PAMs.fasta</w:t>
      </w:r>
      <w:proofErr w:type="spellEnd"/>
      <w:r w:rsidRPr="00496F58">
        <w:rPr>
          <w:rFonts w:ascii="Times New Roman" w:hAnsi="Times New Roman" w:cs="Times New Roman"/>
          <w:sz w:val="24"/>
          <w:szCs w:val="24"/>
        </w:rPr>
        <w:t>) and an easy-remembering folder (Put it on desktop is a nice choice).</w:t>
      </w:r>
    </w:p>
    <w:p w:rsidR="000252F8" w:rsidRPr="00496F58" w:rsidRDefault="000252F8" w:rsidP="00DF7DFB">
      <w:pPr>
        <w:adjustRightInd w:val="0"/>
        <w:snapToGrid w:val="0"/>
        <w:spacing w:after="0" w:line="360" w:lineRule="auto"/>
        <w:jc w:val="both"/>
        <w:rPr>
          <w:rFonts w:ascii="Times New Roman" w:hAnsi="Times New Roman" w:cs="Times New Roman"/>
          <w:sz w:val="24"/>
          <w:szCs w:val="24"/>
        </w:rPr>
      </w:pPr>
      <w:r w:rsidRPr="00496F58">
        <w:rPr>
          <w:rFonts w:ascii="Times New Roman" w:hAnsi="Times New Roman" w:cs="Times New Roman"/>
          <w:noProof/>
          <w:sz w:val="24"/>
          <w:szCs w:val="24"/>
        </w:rPr>
        <w:drawing>
          <wp:inline distT="0" distB="0" distL="0" distR="0" wp14:anchorId="0B9A06E5" wp14:editId="2F0725C8">
            <wp:extent cx="2466975" cy="135255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tep2.bmp"/>
                    <pic:cNvPicPr/>
                  </pic:nvPicPr>
                  <pic:blipFill>
                    <a:blip r:embed="rId6">
                      <a:extLst>
                        <a:ext uri="{28A0092B-C50C-407E-A947-70E740481C1C}">
                          <a14:useLocalDpi xmlns:a14="http://schemas.microsoft.com/office/drawing/2010/main" val="0"/>
                        </a:ext>
                      </a:extLst>
                    </a:blip>
                    <a:stretch>
                      <a:fillRect/>
                    </a:stretch>
                  </pic:blipFill>
                  <pic:spPr>
                    <a:xfrm>
                      <a:off x="0" y="0"/>
                      <a:ext cx="2466975" cy="1352550"/>
                    </a:xfrm>
                    <a:prstGeom prst="rect">
                      <a:avLst/>
                    </a:prstGeom>
                  </pic:spPr>
                </pic:pic>
              </a:graphicData>
            </a:graphic>
          </wp:inline>
        </w:drawing>
      </w:r>
    </w:p>
    <w:p w:rsidR="000252F8" w:rsidRPr="00496F58" w:rsidRDefault="000252F8" w:rsidP="00DF7DFB">
      <w:pPr>
        <w:adjustRightInd w:val="0"/>
        <w:snapToGrid w:val="0"/>
        <w:spacing w:after="0" w:line="360" w:lineRule="auto"/>
        <w:jc w:val="both"/>
        <w:rPr>
          <w:rFonts w:ascii="Times New Roman" w:hAnsi="Times New Roman" w:cs="Times New Roman"/>
          <w:b/>
          <w:sz w:val="24"/>
          <w:szCs w:val="24"/>
        </w:rPr>
      </w:pPr>
      <w:r w:rsidRPr="00496F58">
        <w:rPr>
          <w:rFonts w:ascii="Times New Roman" w:hAnsi="Times New Roman" w:cs="Times New Roman"/>
          <w:b/>
          <w:sz w:val="24"/>
          <w:szCs w:val="24"/>
        </w:rPr>
        <w:t>Step 3:</w:t>
      </w:r>
    </w:p>
    <w:p w:rsidR="000252F8" w:rsidRPr="00496F58" w:rsidRDefault="000252F8" w:rsidP="00DF7DFB">
      <w:pPr>
        <w:adjustRightInd w:val="0"/>
        <w:snapToGrid w:val="0"/>
        <w:spacing w:after="0" w:line="360" w:lineRule="auto"/>
        <w:jc w:val="both"/>
        <w:rPr>
          <w:rFonts w:ascii="Times New Roman" w:hAnsi="Times New Roman" w:cs="Times New Roman"/>
          <w:sz w:val="24"/>
          <w:szCs w:val="24"/>
        </w:rPr>
      </w:pPr>
      <w:r w:rsidRPr="00496F58">
        <w:rPr>
          <w:rFonts w:ascii="Times New Roman" w:hAnsi="Times New Roman" w:cs="Times New Roman"/>
          <w:sz w:val="24"/>
          <w:szCs w:val="24"/>
        </w:rPr>
        <w:t xml:space="preserve">First you have to make sure you have Internet connection. Click the </w:t>
      </w:r>
      <w:proofErr w:type="spellStart"/>
      <w:r w:rsidRPr="00482969">
        <w:rPr>
          <w:rFonts w:ascii="Times New Roman" w:hAnsi="Times New Roman" w:cs="Times New Roman"/>
          <w:b/>
          <w:sz w:val="24"/>
          <w:szCs w:val="24"/>
        </w:rPr>
        <w:t>Goto</w:t>
      </w:r>
      <w:proofErr w:type="spellEnd"/>
      <w:r w:rsidRPr="00482969">
        <w:rPr>
          <w:rFonts w:ascii="Times New Roman" w:hAnsi="Times New Roman" w:cs="Times New Roman"/>
          <w:b/>
          <w:sz w:val="24"/>
          <w:szCs w:val="24"/>
        </w:rPr>
        <w:t xml:space="preserve"> BLAST Homepage</w:t>
      </w:r>
      <w:r w:rsidRPr="00496F58">
        <w:rPr>
          <w:rFonts w:ascii="Times New Roman" w:hAnsi="Times New Roman" w:cs="Times New Roman"/>
          <w:sz w:val="24"/>
          <w:szCs w:val="24"/>
        </w:rPr>
        <w:t xml:space="preserve"> </w:t>
      </w:r>
      <w:r>
        <w:rPr>
          <w:rFonts w:ascii="Times New Roman" w:hAnsi="Times New Roman" w:cs="Times New Roman" w:hint="eastAsia"/>
          <w:sz w:val="24"/>
          <w:szCs w:val="24"/>
        </w:rPr>
        <w:t>li</w:t>
      </w:r>
      <w:r w:rsidRPr="00496F58">
        <w:rPr>
          <w:rFonts w:ascii="Times New Roman" w:hAnsi="Times New Roman" w:cs="Times New Roman"/>
          <w:sz w:val="24"/>
          <w:szCs w:val="24"/>
        </w:rPr>
        <w:t xml:space="preserve">nker, or open your favorite Internet Browser (IE, chrome, Firefox or anyone), and navigate to NCBI BLAST page, choose the genome you want BLAST (Human, Mouse, </w:t>
      </w:r>
      <w:r w:rsidRPr="00FA56FE">
        <w:rPr>
          <w:rFonts w:ascii="Times New Roman" w:hAnsi="Times New Roman" w:cs="Times New Roman"/>
          <w:i/>
          <w:sz w:val="24"/>
          <w:szCs w:val="24"/>
        </w:rPr>
        <w:t>Oryza sativa</w:t>
      </w:r>
      <w:r w:rsidRPr="00496F58">
        <w:rPr>
          <w:rFonts w:ascii="Times New Roman" w:hAnsi="Times New Roman" w:cs="Times New Roman"/>
          <w:sz w:val="24"/>
          <w:szCs w:val="24"/>
        </w:rPr>
        <w:t xml:space="preserve">... i.e., </w:t>
      </w:r>
      <w:r w:rsidRPr="00496F58">
        <w:rPr>
          <w:rFonts w:ascii="Times New Roman" w:hAnsi="Times New Roman" w:cs="Times New Roman"/>
          <w:sz w:val="24"/>
          <w:szCs w:val="24"/>
        </w:rPr>
        <w:lastRenderedPageBreak/>
        <w:t xml:space="preserve">the background genome). Go to Supplement Information 2 for BLAST parameters used for human, mouse, </w:t>
      </w:r>
      <w:r w:rsidRPr="00482969">
        <w:rPr>
          <w:rFonts w:ascii="Times New Roman" w:hAnsi="Times New Roman" w:cs="Times New Roman" w:hint="eastAsia"/>
          <w:i/>
          <w:sz w:val="24"/>
          <w:szCs w:val="24"/>
        </w:rPr>
        <w:t>D</w:t>
      </w:r>
      <w:r w:rsidRPr="00482969">
        <w:rPr>
          <w:rFonts w:ascii="Times New Roman" w:hAnsi="Times New Roman" w:cs="Times New Roman"/>
          <w:i/>
          <w:sz w:val="24"/>
          <w:szCs w:val="24"/>
        </w:rPr>
        <w:t>rosophila melanogaster</w:t>
      </w:r>
      <w:r w:rsidRPr="00496F58">
        <w:rPr>
          <w:rFonts w:ascii="Times New Roman" w:hAnsi="Times New Roman" w:cs="Times New Roman"/>
          <w:sz w:val="24"/>
          <w:szCs w:val="24"/>
        </w:rPr>
        <w:t xml:space="preserve"> and </w:t>
      </w:r>
      <w:proofErr w:type="spellStart"/>
      <w:r w:rsidRPr="00482969">
        <w:rPr>
          <w:rFonts w:ascii="Times New Roman" w:hAnsi="Times New Roman" w:cs="Times New Roman" w:hint="eastAsia"/>
          <w:i/>
          <w:sz w:val="24"/>
          <w:szCs w:val="24"/>
        </w:rPr>
        <w:t>D</w:t>
      </w:r>
      <w:r w:rsidRPr="00482969">
        <w:rPr>
          <w:rFonts w:ascii="Times New Roman" w:hAnsi="Times New Roman" w:cs="Times New Roman"/>
          <w:i/>
          <w:sz w:val="24"/>
          <w:szCs w:val="24"/>
        </w:rPr>
        <w:t>anio</w:t>
      </w:r>
      <w:proofErr w:type="spellEnd"/>
      <w:r w:rsidRPr="00482969">
        <w:rPr>
          <w:rFonts w:ascii="Times New Roman" w:hAnsi="Times New Roman" w:cs="Times New Roman"/>
          <w:i/>
          <w:sz w:val="24"/>
          <w:szCs w:val="24"/>
        </w:rPr>
        <w:t xml:space="preserve"> </w:t>
      </w:r>
      <w:proofErr w:type="spellStart"/>
      <w:r w:rsidRPr="00482969">
        <w:rPr>
          <w:rFonts w:ascii="Times New Roman" w:hAnsi="Times New Roman" w:cs="Times New Roman"/>
          <w:i/>
          <w:sz w:val="24"/>
          <w:szCs w:val="24"/>
        </w:rPr>
        <w:t>rerio</w:t>
      </w:r>
      <w:proofErr w:type="spellEnd"/>
      <w:r w:rsidRPr="00496F58">
        <w:rPr>
          <w:rFonts w:ascii="Times New Roman" w:hAnsi="Times New Roman" w:cs="Times New Roman"/>
          <w:sz w:val="24"/>
          <w:szCs w:val="24"/>
        </w:rPr>
        <w:t>.</w:t>
      </w:r>
    </w:p>
    <w:p w:rsidR="000252F8" w:rsidRPr="00496F58" w:rsidRDefault="000252F8" w:rsidP="00DF7DFB">
      <w:pPr>
        <w:adjustRightInd w:val="0"/>
        <w:snapToGrid w:val="0"/>
        <w:spacing w:after="0" w:line="360" w:lineRule="auto"/>
        <w:jc w:val="both"/>
        <w:rPr>
          <w:rFonts w:ascii="Times New Roman" w:hAnsi="Times New Roman" w:cs="Times New Roman"/>
          <w:sz w:val="24"/>
          <w:szCs w:val="24"/>
        </w:rPr>
      </w:pPr>
      <w:r w:rsidRPr="00496F58">
        <w:rPr>
          <w:rFonts w:ascii="Times New Roman" w:hAnsi="Times New Roman" w:cs="Times New Roman"/>
          <w:sz w:val="24"/>
          <w:szCs w:val="24"/>
        </w:rPr>
        <w:t xml:space="preserve">Then upload the </w:t>
      </w:r>
      <w:proofErr w:type="spellStart"/>
      <w:r w:rsidRPr="00496F58">
        <w:rPr>
          <w:rFonts w:ascii="Times New Roman" w:hAnsi="Times New Roman" w:cs="Times New Roman"/>
          <w:sz w:val="24"/>
          <w:szCs w:val="24"/>
        </w:rPr>
        <w:t>PAMs.fasta</w:t>
      </w:r>
      <w:proofErr w:type="spellEnd"/>
      <w:r w:rsidRPr="00496F58">
        <w:rPr>
          <w:rFonts w:ascii="Times New Roman" w:hAnsi="Times New Roman" w:cs="Times New Roman"/>
          <w:sz w:val="24"/>
          <w:szCs w:val="24"/>
        </w:rPr>
        <w:t xml:space="preserve"> (or whatever you named it) by clicking the </w:t>
      </w:r>
      <w:r w:rsidRPr="00482969">
        <w:rPr>
          <w:rFonts w:ascii="Times New Roman" w:hAnsi="Times New Roman" w:cs="Times New Roman"/>
          <w:b/>
          <w:sz w:val="24"/>
          <w:szCs w:val="24"/>
        </w:rPr>
        <w:t xml:space="preserve">Browser </w:t>
      </w:r>
      <w:r>
        <w:rPr>
          <w:rFonts w:ascii="Times New Roman" w:hAnsi="Times New Roman" w:cs="Times New Roman" w:hint="eastAsia"/>
          <w:sz w:val="24"/>
          <w:szCs w:val="24"/>
        </w:rPr>
        <w:t>b</w:t>
      </w:r>
      <w:r w:rsidRPr="00496F58">
        <w:rPr>
          <w:rFonts w:ascii="Times New Roman" w:hAnsi="Times New Roman" w:cs="Times New Roman"/>
          <w:sz w:val="24"/>
          <w:szCs w:val="24"/>
        </w:rPr>
        <w:t xml:space="preserve">utton, navigate to </w:t>
      </w:r>
      <w:proofErr w:type="spellStart"/>
      <w:r w:rsidRPr="00496F58">
        <w:rPr>
          <w:rFonts w:ascii="Times New Roman" w:hAnsi="Times New Roman" w:cs="Times New Roman"/>
          <w:sz w:val="24"/>
          <w:szCs w:val="24"/>
        </w:rPr>
        <w:t>PAMs.fasta</w:t>
      </w:r>
      <w:proofErr w:type="spellEnd"/>
      <w:r w:rsidRPr="00496F58">
        <w:rPr>
          <w:rFonts w:ascii="Times New Roman" w:hAnsi="Times New Roman" w:cs="Times New Roman"/>
          <w:sz w:val="24"/>
          <w:szCs w:val="24"/>
        </w:rPr>
        <w:t xml:space="preserve"> contenting folder, choose </w:t>
      </w:r>
      <w:proofErr w:type="spellStart"/>
      <w:r w:rsidRPr="00496F58">
        <w:rPr>
          <w:rFonts w:ascii="Times New Roman" w:hAnsi="Times New Roman" w:cs="Times New Roman"/>
          <w:sz w:val="24"/>
          <w:szCs w:val="24"/>
        </w:rPr>
        <w:t>PAMs.fasta</w:t>
      </w:r>
      <w:proofErr w:type="spellEnd"/>
      <w:r w:rsidRPr="00496F58">
        <w:rPr>
          <w:rFonts w:ascii="Times New Roman" w:hAnsi="Times New Roman" w:cs="Times New Roman"/>
          <w:sz w:val="24"/>
          <w:szCs w:val="24"/>
        </w:rPr>
        <w:t xml:space="preserve"> file, then click OK.</w:t>
      </w:r>
    </w:p>
    <w:p w:rsidR="000252F8" w:rsidRPr="00496F58" w:rsidRDefault="000252F8" w:rsidP="00DF7DFB">
      <w:pPr>
        <w:adjustRightInd w:val="0"/>
        <w:snapToGrid w:val="0"/>
        <w:spacing w:after="0" w:line="360" w:lineRule="auto"/>
        <w:jc w:val="both"/>
        <w:rPr>
          <w:rFonts w:ascii="Times New Roman" w:hAnsi="Times New Roman" w:cs="Times New Roman"/>
          <w:sz w:val="24"/>
          <w:szCs w:val="24"/>
        </w:rPr>
      </w:pPr>
      <w:r w:rsidRPr="00496F58">
        <w:rPr>
          <w:rFonts w:ascii="Times New Roman" w:hAnsi="Times New Roman" w:cs="Times New Roman"/>
          <w:sz w:val="24"/>
          <w:szCs w:val="24"/>
        </w:rPr>
        <w:t xml:space="preserve">Click </w:t>
      </w:r>
      <w:r w:rsidRPr="00FA56FE">
        <w:rPr>
          <w:rFonts w:ascii="Times New Roman" w:hAnsi="Times New Roman" w:cs="Times New Roman"/>
          <w:b/>
          <w:sz w:val="24"/>
          <w:szCs w:val="24"/>
        </w:rPr>
        <w:t>BLAST</w:t>
      </w:r>
      <w:r w:rsidRPr="00496F58">
        <w:rPr>
          <w:rFonts w:ascii="Times New Roman" w:hAnsi="Times New Roman" w:cs="Times New Roman"/>
          <w:sz w:val="24"/>
          <w:szCs w:val="24"/>
        </w:rPr>
        <w:t>, you're way to go!</w:t>
      </w:r>
    </w:p>
    <w:p w:rsidR="000252F8" w:rsidRPr="00496F58" w:rsidRDefault="000252F8" w:rsidP="00DF7DFB">
      <w:pPr>
        <w:adjustRightInd w:val="0"/>
        <w:snapToGrid w:val="0"/>
        <w:spacing w:after="0" w:line="360" w:lineRule="auto"/>
        <w:jc w:val="both"/>
        <w:rPr>
          <w:rFonts w:ascii="Times New Roman" w:hAnsi="Times New Roman" w:cs="Times New Roman"/>
          <w:sz w:val="24"/>
          <w:szCs w:val="24"/>
        </w:rPr>
      </w:pPr>
      <w:r w:rsidRPr="00496F58">
        <w:rPr>
          <w:rFonts w:ascii="Times New Roman" w:hAnsi="Times New Roman" w:cs="Times New Roman"/>
          <w:sz w:val="24"/>
          <w:szCs w:val="24"/>
        </w:rPr>
        <w:t xml:space="preserve">NCBI Website: </w:t>
      </w:r>
      <w:hyperlink r:id="rId7" w:history="1">
        <w:r w:rsidRPr="00496F58">
          <w:rPr>
            <w:rStyle w:val="Hyperlink"/>
            <w:rFonts w:ascii="Times New Roman" w:hAnsi="Times New Roman" w:cs="Times New Roman"/>
            <w:color w:val="auto"/>
            <w:sz w:val="24"/>
            <w:szCs w:val="24"/>
          </w:rPr>
          <w:t>http://BLAST.ncbi.nlm.nih.gov/Blast.cgi</w:t>
        </w:r>
      </w:hyperlink>
    </w:p>
    <w:p w:rsidR="000252F8" w:rsidRPr="00496F58" w:rsidRDefault="000252F8" w:rsidP="00DF7DFB">
      <w:pPr>
        <w:adjustRightInd w:val="0"/>
        <w:snapToGrid w:val="0"/>
        <w:spacing w:after="0" w:line="360" w:lineRule="auto"/>
        <w:jc w:val="both"/>
        <w:rPr>
          <w:rFonts w:ascii="Times New Roman" w:hAnsi="Times New Roman" w:cs="Times New Roman"/>
          <w:sz w:val="24"/>
          <w:szCs w:val="24"/>
        </w:rPr>
      </w:pPr>
      <w:r w:rsidRPr="00496F58">
        <w:rPr>
          <w:rFonts w:ascii="Times New Roman" w:hAnsi="Times New Roman" w:cs="Times New Roman"/>
          <w:noProof/>
          <w:sz w:val="24"/>
          <w:szCs w:val="24"/>
        </w:rPr>
        <w:drawing>
          <wp:inline distT="0" distB="0" distL="0" distR="0" wp14:anchorId="4041320A" wp14:editId="20296EF2">
            <wp:extent cx="2791896" cy="2391508"/>
            <wp:effectExtent l="0" t="0" r="8890" b="889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tep3.bmp"/>
                    <pic:cNvPicPr/>
                  </pic:nvPicPr>
                  <pic:blipFill>
                    <a:blip r:embed="rId8">
                      <a:extLst>
                        <a:ext uri="{28A0092B-C50C-407E-A947-70E740481C1C}">
                          <a14:useLocalDpi xmlns:a14="http://schemas.microsoft.com/office/drawing/2010/main" val="0"/>
                        </a:ext>
                      </a:extLst>
                    </a:blip>
                    <a:stretch>
                      <a:fillRect/>
                    </a:stretch>
                  </pic:blipFill>
                  <pic:spPr>
                    <a:xfrm>
                      <a:off x="0" y="0"/>
                      <a:ext cx="2794854" cy="2394042"/>
                    </a:xfrm>
                    <a:prstGeom prst="rect">
                      <a:avLst/>
                    </a:prstGeom>
                  </pic:spPr>
                </pic:pic>
              </a:graphicData>
            </a:graphic>
          </wp:inline>
        </w:drawing>
      </w:r>
    </w:p>
    <w:p w:rsidR="000252F8" w:rsidRPr="00496F58" w:rsidRDefault="000252F8" w:rsidP="00DF7DFB">
      <w:pPr>
        <w:adjustRightInd w:val="0"/>
        <w:snapToGrid w:val="0"/>
        <w:spacing w:after="0" w:line="360" w:lineRule="auto"/>
        <w:jc w:val="both"/>
        <w:rPr>
          <w:rFonts w:ascii="Times New Roman" w:hAnsi="Times New Roman" w:cs="Times New Roman"/>
          <w:b/>
          <w:sz w:val="24"/>
          <w:szCs w:val="24"/>
        </w:rPr>
      </w:pPr>
      <w:r w:rsidRPr="00496F58">
        <w:rPr>
          <w:rFonts w:ascii="Times New Roman" w:hAnsi="Times New Roman" w:cs="Times New Roman"/>
          <w:b/>
          <w:sz w:val="24"/>
          <w:szCs w:val="24"/>
        </w:rPr>
        <w:t>Step 4:</w:t>
      </w:r>
    </w:p>
    <w:p w:rsidR="000252F8" w:rsidRPr="00496F58" w:rsidRDefault="000252F8" w:rsidP="00DF7DFB">
      <w:pPr>
        <w:adjustRightInd w:val="0"/>
        <w:snapToGrid w:val="0"/>
        <w:spacing w:after="0" w:line="360" w:lineRule="auto"/>
        <w:jc w:val="both"/>
        <w:rPr>
          <w:rFonts w:ascii="Times New Roman" w:hAnsi="Times New Roman" w:cs="Times New Roman"/>
          <w:sz w:val="24"/>
          <w:szCs w:val="24"/>
        </w:rPr>
      </w:pPr>
      <w:r w:rsidRPr="00496F58">
        <w:rPr>
          <w:rFonts w:ascii="Times New Roman" w:hAnsi="Times New Roman" w:cs="Times New Roman"/>
          <w:sz w:val="24"/>
          <w:szCs w:val="24"/>
        </w:rPr>
        <w:t xml:space="preserve">When BLAST was done, click the download link on the top of the webpage, then it expanded. Choose the </w:t>
      </w:r>
      <w:r w:rsidRPr="00FA56FE">
        <w:rPr>
          <w:rFonts w:ascii="Times New Roman" w:hAnsi="Times New Roman" w:cs="Times New Roman"/>
          <w:b/>
          <w:sz w:val="24"/>
          <w:szCs w:val="24"/>
        </w:rPr>
        <w:t>text</w:t>
      </w:r>
      <w:r w:rsidRPr="00496F58">
        <w:rPr>
          <w:rFonts w:ascii="Times New Roman" w:hAnsi="Times New Roman" w:cs="Times New Roman"/>
          <w:sz w:val="24"/>
          <w:szCs w:val="24"/>
        </w:rPr>
        <w:t xml:space="preserve"> format (the </w:t>
      </w:r>
      <w:r w:rsidRPr="00FA56FE">
        <w:rPr>
          <w:rFonts w:ascii="Times New Roman" w:hAnsi="Times New Roman" w:cs="Times New Roman"/>
          <w:b/>
          <w:sz w:val="24"/>
          <w:szCs w:val="24"/>
        </w:rPr>
        <w:t>First</w:t>
      </w:r>
      <w:r w:rsidRPr="00496F58">
        <w:rPr>
          <w:rFonts w:ascii="Times New Roman" w:hAnsi="Times New Roman" w:cs="Times New Roman"/>
          <w:sz w:val="24"/>
          <w:szCs w:val="24"/>
        </w:rPr>
        <w:t xml:space="preserve"> one) to download, save it in a nice folder. It may takes a little bit time before the result </w:t>
      </w:r>
      <w:r>
        <w:rPr>
          <w:rFonts w:ascii="Times New Roman" w:hAnsi="Times New Roman" w:cs="Times New Roman" w:hint="eastAsia"/>
          <w:sz w:val="24"/>
          <w:szCs w:val="24"/>
        </w:rPr>
        <w:t xml:space="preserve">is </w:t>
      </w:r>
      <w:r w:rsidRPr="00496F58">
        <w:rPr>
          <w:rFonts w:ascii="Times New Roman" w:hAnsi="Times New Roman" w:cs="Times New Roman"/>
          <w:sz w:val="24"/>
          <w:szCs w:val="24"/>
        </w:rPr>
        <w:t>fully downloaded</w:t>
      </w:r>
      <w:r>
        <w:rPr>
          <w:rFonts w:ascii="Times New Roman" w:hAnsi="Times New Roman" w:cs="Times New Roman" w:hint="eastAsia"/>
          <w:sz w:val="24"/>
          <w:szCs w:val="24"/>
        </w:rPr>
        <w:t xml:space="preserve"> (</w:t>
      </w:r>
      <w:r w:rsidRPr="00496F58">
        <w:rPr>
          <w:rFonts w:ascii="Times New Roman" w:hAnsi="Times New Roman" w:cs="Times New Roman"/>
          <w:sz w:val="24"/>
          <w:szCs w:val="24"/>
        </w:rPr>
        <w:t>depend on your internet connection and the result file size</w:t>
      </w:r>
      <w:r>
        <w:rPr>
          <w:rFonts w:ascii="Times New Roman" w:hAnsi="Times New Roman" w:cs="Times New Roman" w:hint="eastAsia"/>
          <w:sz w:val="24"/>
          <w:szCs w:val="24"/>
        </w:rPr>
        <w:t>)</w:t>
      </w:r>
      <w:r w:rsidRPr="00496F58">
        <w:rPr>
          <w:rFonts w:ascii="Times New Roman" w:hAnsi="Times New Roman" w:cs="Times New Roman"/>
          <w:sz w:val="24"/>
          <w:szCs w:val="24"/>
        </w:rPr>
        <w:t xml:space="preserve">. </w:t>
      </w:r>
      <w:r w:rsidRPr="00FA56FE">
        <w:rPr>
          <w:rFonts w:ascii="Times New Roman" w:hAnsi="Times New Roman" w:cs="Times New Roman"/>
          <w:b/>
          <w:sz w:val="24"/>
          <w:szCs w:val="24"/>
        </w:rPr>
        <w:t>MAKE SURE</w:t>
      </w:r>
      <w:r w:rsidRPr="00496F58">
        <w:rPr>
          <w:rFonts w:ascii="Times New Roman" w:hAnsi="Times New Roman" w:cs="Times New Roman"/>
          <w:sz w:val="24"/>
          <w:szCs w:val="24"/>
        </w:rPr>
        <w:t xml:space="preserve"> you downloaded the whole </w:t>
      </w:r>
      <w:r>
        <w:rPr>
          <w:rFonts w:ascii="Times New Roman" w:hAnsi="Times New Roman" w:cs="Times New Roman"/>
          <w:sz w:val="24"/>
          <w:szCs w:val="24"/>
        </w:rPr>
        <w:t xml:space="preserve">result, or </w:t>
      </w:r>
      <w:r w:rsidRPr="00FA56FE">
        <w:rPr>
          <w:rFonts w:ascii="Times New Roman" w:hAnsi="Times New Roman" w:cs="Times New Roman"/>
          <w:b/>
          <w:sz w:val="24"/>
          <w:szCs w:val="24"/>
        </w:rPr>
        <w:t>ERROR</w:t>
      </w:r>
      <w:r>
        <w:rPr>
          <w:rFonts w:ascii="Times New Roman" w:hAnsi="Times New Roman" w:cs="Times New Roman"/>
          <w:sz w:val="24"/>
          <w:szCs w:val="24"/>
        </w:rPr>
        <w:t xml:space="preserve"> will be appeared </w:t>
      </w:r>
      <w:r w:rsidRPr="00496F58">
        <w:rPr>
          <w:rFonts w:ascii="Times New Roman" w:hAnsi="Times New Roman" w:cs="Times New Roman"/>
          <w:sz w:val="24"/>
          <w:szCs w:val="24"/>
        </w:rPr>
        <w:t xml:space="preserve">(Supplement Information 3). </w:t>
      </w:r>
      <w:r w:rsidRPr="00FA56FE">
        <w:rPr>
          <w:rFonts w:ascii="Times New Roman" w:hAnsi="Times New Roman" w:cs="Times New Roman" w:hint="eastAsia"/>
          <w:b/>
          <w:sz w:val="24"/>
          <w:szCs w:val="24"/>
        </w:rPr>
        <w:t>DON</w:t>
      </w:r>
      <w:r w:rsidRPr="00FA56FE">
        <w:rPr>
          <w:rFonts w:ascii="Times New Roman" w:hAnsi="Times New Roman" w:cs="Times New Roman"/>
          <w:b/>
          <w:sz w:val="24"/>
          <w:szCs w:val="24"/>
        </w:rPr>
        <w:t>’</w:t>
      </w:r>
      <w:r w:rsidRPr="00FA56FE">
        <w:rPr>
          <w:rFonts w:ascii="Times New Roman" w:hAnsi="Times New Roman" w:cs="Times New Roman" w:hint="eastAsia"/>
          <w:b/>
          <w:sz w:val="24"/>
          <w:szCs w:val="24"/>
        </w:rPr>
        <w:t>T</w:t>
      </w:r>
      <w:r>
        <w:rPr>
          <w:rFonts w:ascii="Times New Roman" w:hAnsi="Times New Roman" w:cs="Times New Roman" w:hint="eastAsia"/>
          <w:sz w:val="24"/>
          <w:szCs w:val="24"/>
        </w:rPr>
        <w:t xml:space="preserve"> </w:t>
      </w:r>
      <w:r>
        <w:rPr>
          <w:rFonts w:ascii="Times New Roman" w:hAnsi="Times New Roman" w:cs="Times New Roman"/>
          <w:sz w:val="24"/>
          <w:szCs w:val="24"/>
        </w:rPr>
        <w:t xml:space="preserve">press the </w:t>
      </w:r>
      <w:r w:rsidRPr="00FA56FE">
        <w:rPr>
          <w:rFonts w:ascii="Times New Roman" w:hAnsi="Times New Roman" w:cs="Times New Roman"/>
          <w:b/>
          <w:sz w:val="24"/>
          <w:szCs w:val="24"/>
        </w:rPr>
        <w:t>RESET</w:t>
      </w:r>
      <w:r>
        <w:rPr>
          <w:rFonts w:ascii="Times New Roman" w:hAnsi="Times New Roman" w:cs="Times New Roman"/>
          <w:sz w:val="24"/>
          <w:szCs w:val="24"/>
        </w:rPr>
        <w:t xml:space="preserve"> button</w:t>
      </w:r>
      <w:r w:rsidRPr="00496F58">
        <w:rPr>
          <w:rFonts w:ascii="Times New Roman" w:hAnsi="Times New Roman" w:cs="Times New Roman"/>
          <w:sz w:val="24"/>
          <w:szCs w:val="24"/>
        </w:rPr>
        <w:t xml:space="preserve"> below the </w:t>
      </w:r>
      <w:r w:rsidRPr="00FA56FE">
        <w:rPr>
          <w:rFonts w:ascii="Times New Roman" w:hAnsi="Times New Roman" w:cs="Times New Roman"/>
          <w:b/>
          <w:sz w:val="24"/>
          <w:szCs w:val="24"/>
        </w:rPr>
        <w:t>Searching PAMs</w:t>
      </w:r>
      <w:r w:rsidRPr="00496F58">
        <w:rPr>
          <w:rFonts w:ascii="Times New Roman" w:hAnsi="Times New Roman" w:cs="Times New Roman"/>
          <w:sz w:val="24"/>
          <w:szCs w:val="24"/>
        </w:rPr>
        <w:t xml:space="preserve"> button, for it will erase all the PAMs saved in the memory, a</w:t>
      </w:r>
      <w:r>
        <w:rPr>
          <w:rFonts w:ascii="Times New Roman" w:hAnsi="Times New Roman" w:cs="Times New Roman"/>
          <w:sz w:val="24"/>
          <w:szCs w:val="24"/>
        </w:rPr>
        <w:t>lso you can't load the Result, ‘</w:t>
      </w:r>
      <w:proofErr w:type="gramStart"/>
      <w:r w:rsidRPr="00496F58">
        <w:rPr>
          <w:rFonts w:ascii="Times New Roman" w:hAnsi="Times New Roman" w:cs="Times New Roman"/>
          <w:sz w:val="24"/>
          <w:szCs w:val="24"/>
        </w:rPr>
        <w:t>cause</w:t>
      </w:r>
      <w:proofErr w:type="gramEnd"/>
      <w:r w:rsidRPr="00496F58">
        <w:rPr>
          <w:rFonts w:ascii="Times New Roman" w:hAnsi="Times New Roman" w:cs="Times New Roman"/>
          <w:sz w:val="24"/>
          <w:szCs w:val="24"/>
        </w:rPr>
        <w:t xml:space="preserve"> that button is disabled! But you can re-input the sequence used before, and the same parameter setting, then press the </w:t>
      </w:r>
      <w:r w:rsidRPr="00482969">
        <w:rPr>
          <w:rFonts w:ascii="Times New Roman" w:hAnsi="Times New Roman" w:cs="Times New Roman" w:hint="eastAsia"/>
          <w:b/>
          <w:sz w:val="24"/>
          <w:szCs w:val="24"/>
        </w:rPr>
        <w:t>S</w:t>
      </w:r>
      <w:r w:rsidRPr="00482969">
        <w:rPr>
          <w:rFonts w:ascii="Times New Roman" w:hAnsi="Times New Roman" w:cs="Times New Roman"/>
          <w:b/>
          <w:sz w:val="24"/>
          <w:szCs w:val="24"/>
        </w:rPr>
        <w:t>earch</w:t>
      </w:r>
      <w:r w:rsidRPr="00496F58">
        <w:rPr>
          <w:rFonts w:ascii="Times New Roman" w:hAnsi="Times New Roman" w:cs="Times New Roman"/>
          <w:sz w:val="24"/>
          <w:szCs w:val="24"/>
        </w:rPr>
        <w:t xml:space="preserve"> button to generate same spacers, and you can load your BLAST result next.</w:t>
      </w:r>
    </w:p>
    <w:p w:rsidR="000252F8" w:rsidRPr="00496F58" w:rsidRDefault="000252F8" w:rsidP="00DF7DFB">
      <w:pPr>
        <w:adjustRightInd w:val="0"/>
        <w:snapToGrid w:val="0"/>
        <w:spacing w:after="0" w:line="360" w:lineRule="auto"/>
        <w:jc w:val="both"/>
        <w:rPr>
          <w:rFonts w:ascii="Times New Roman" w:hAnsi="Times New Roman" w:cs="Times New Roman"/>
          <w:sz w:val="24"/>
          <w:szCs w:val="24"/>
        </w:rPr>
      </w:pPr>
      <w:r w:rsidRPr="00496F58">
        <w:rPr>
          <w:rFonts w:ascii="Times New Roman" w:hAnsi="Times New Roman" w:cs="Times New Roman"/>
          <w:noProof/>
          <w:sz w:val="24"/>
          <w:szCs w:val="24"/>
        </w:rPr>
        <w:drawing>
          <wp:inline distT="0" distB="0" distL="0" distR="0" wp14:anchorId="7091EE10" wp14:editId="2966C5D6">
            <wp:extent cx="2600325" cy="1266825"/>
            <wp:effectExtent l="0" t="0" r="9525"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tep4.bmp"/>
                    <pic:cNvPicPr/>
                  </pic:nvPicPr>
                  <pic:blipFill>
                    <a:blip r:embed="rId9">
                      <a:extLst>
                        <a:ext uri="{28A0092B-C50C-407E-A947-70E740481C1C}">
                          <a14:useLocalDpi xmlns:a14="http://schemas.microsoft.com/office/drawing/2010/main" val="0"/>
                        </a:ext>
                      </a:extLst>
                    </a:blip>
                    <a:stretch>
                      <a:fillRect/>
                    </a:stretch>
                  </pic:blipFill>
                  <pic:spPr>
                    <a:xfrm>
                      <a:off x="0" y="0"/>
                      <a:ext cx="2600325" cy="1266825"/>
                    </a:xfrm>
                    <a:prstGeom prst="rect">
                      <a:avLst/>
                    </a:prstGeom>
                  </pic:spPr>
                </pic:pic>
              </a:graphicData>
            </a:graphic>
          </wp:inline>
        </w:drawing>
      </w:r>
    </w:p>
    <w:p w:rsidR="000252F8" w:rsidRPr="00496F58" w:rsidRDefault="000252F8" w:rsidP="00DF7DFB">
      <w:pPr>
        <w:adjustRightInd w:val="0"/>
        <w:snapToGrid w:val="0"/>
        <w:spacing w:after="0" w:line="360" w:lineRule="auto"/>
        <w:jc w:val="both"/>
        <w:rPr>
          <w:rFonts w:ascii="Times New Roman" w:hAnsi="Times New Roman" w:cs="Times New Roman"/>
          <w:b/>
          <w:sz w:val="24"/>
          <w:szCs w:val="24"/>
        </w:rPr>
      </w:pPr>
      <w:r w:rsidRPr="00496F58">
        <w:rPr>
          <w:rFonts w:ascii="Times New Roman" w:hAnsi="Times New Roman" w:cs="Times New Roman"/>
          <w:b/>
          <w:sz w:val="24"/>
          <w:szCs w:val="24"/>
        </w:rPr>
        <w:t>Step 5:</w:t>
      </w:r>
    </w:p>
    <w:p w:rsidR="000252F8" w:rsidRPr="00496F58" w:rsidRDefault="000252F8" w:rsidP="00DF7DFB">
      <w:pPr>
        <w:adjustRightInd w:val="0"/>
        <w:snapToGrid w:val="0"/>
        <w:spacing w:after="0" w:line="360" w:lineRule="auto"/>
        <w:jc w:val="both"/>
        <w:rPr>
          <w:rFonts w:ascii="Times New Roman" w:hAnsi="Times New Roman" w:cs="Times New Roman"/>
          <w:sz w:val="24"/>
          <w:szCs w:val="24"/>
        </w:rPr>
      </w:pPr>
      <w:r w:rsidRPr="00496F58">
        <w:rPr>
          <w:rFonts w:ascii="Times New Roman" w:hAnsi="Times New Roman" w:cs="Times New Roman"/>
          <w:sz w:val="24"/>
          <w:szCs w:val="24"/>
        </w:rPr>
        <w:lastRenderedPageBreak/>
        <w:t xml:space="preserve">When the Result file was downloaded, press the </w:t>
      </w:r>
      <w:r w:rsidRPr="00482969">
        <w:rPr>
          <w:rFonts w:ascii="Times New Roman" w:hAnsi="Times New Roman" w:cs="Times New Roman"/>
          <w:b/>
          <w:sz w:val="24"/>
          <w:szCs w:val="24"/>
        </w:rPr>
        <w:t>Load Blast Result</w:t>
      </w:r>
      <w:r>
        <w:rPr>
          <w:rFonts w:ascii="Times New Roman" w:hAnsi="Times New Roman" w:cs="Times New Roman"/>
          <w:sz w:val="24"/>
          <w:szCs w:val="24"/>
        </w:rPr>
        <w:t xml:space="preserve"> </w:t>
      </w:r>
      <w:r>
        <w:rPr>
          <w:rFonts w:ascii="Times New Roman" w:hAnsi="Times New Roman" w:cs="Times New Roman" w:hint="eastAsia"/>
          <w:sz w:val="24"/>
          <w:szCs w:val="24"/>
        </w:rPr>
        <w:t>b</w:t>
      </w:r>
      <w:r w:rsidRPr="00496F58">
        <w:rPr>
          <w:rFonts w:ascii="Times New Roman" w:hAnsi="Times New Roman" w:cs="Times New Roman"/>
          <w:sz w:val="24"/>
          <w:szCs w:val="24"/>
        </w:rPr>
        <w:t xml:space="preserve">utton (Enabled after you pressed the Search PAMs Button). Navigate to the Blast Result File just downloaded (DO not choose a wrong file!), then press OK, your results will be loaded into the program. Your spacer score will </w:t>
      </w:r>
      <w:r>
        <w:rPr>
          <w:rFonts w:ascii="Times New Roman" w:hAnsi="Times New Roman" w:cs="Times New Roman"/>
          <w:sz w:val="24"/>
          <w:szCs w:val="24"/>
        </w:rPr>
        <w:t xml:space="preserve">be </w:t>
      </w:r>
      <w:r w:rsidRPr="00496F58">
        <w:rPr>
          <w:rFonts w:ascii="Times New Roman" w:hAnsi="Times New Roman" w:cs="Times New Roman"/>
          <w:sz w:val="24"/>
          <w:szCs w:val="24"/>
        </w:rPr>
        <w:t>appear</w:t>
      </w:r>
      <w:r>
        <w:rPr>
          <w:rFonts w:ascii="Times New Roman" w:hAnsi="Times New Roman" w:cs="Times New Roman"/>
          <w:sz w:val="24"/>
          <w:szCs w:val="24"/>
        </w:rPr>
        <w:t>ed</w:t>
      </w:r>
      <w:r w:rsidRPr="00496F58">
        <w:rPr>
          <w:rFonts w:ascii="Times New Roman" w:hAnsi="Times New Roman" w:cs="Times New Roman"/>
          <w:sz w:val="24"/>
          <w:szCs w:val="24"/>
        </w:rPr>
        <w:t xml:space="preserve"> in the list below. If there are some possible PAMs, your optimal spacer will be selected in the Combo Box below (If you don't like the chosen one, you can choose another one).</w:t>
      </w:r>
    </w:p>
    <w:p w:rsidR="000252F8" w:rsidRPr="00496F58" w:rsidRDefault="000252F8" w:rsidP="00DF7DFB">
      <w:pPr>
        <w:adjustRightInd w:val="0"/>
        <w:snapToGrid w:val="0"/>
        <w:spacing w:after="0" w:line="360" w:lineRule="auto"/>
        <w:jc w:val="both"/>
        <w:rPr>
          <w:rFonts w:ascii="Times New Roman" w:hAnsi="Times New Roman" w:cs="Times New Roman"/>
          <w:sz w:val="24"/>
          <w:szCs w:val="24"/>
        </w:rPr>
      </w:pPr>
      <w:r w:rsidRPr="00496F58">
        <w:rPr>
          <w:rFonts w:ascii="Times New Roman" w:hAnsi="Times New Roman" w:cs="Times New Roman"/>
          <w:sz w:val="24"/>
          <w:szCs w:val="24"/>
        </w:rPr>
        <w:t xml:space="preserve">You can set the filter parameters manually to adjust </w:t>
      </w:r>
      <w:r>
        <w:rPr>
          <w:rFonts w:ascii="Times New Roman" w:hAnsi="Times New Roman" w:cs="Times New Roman" w:hint="eastAsia"/>
          <w:sz w:val="24"/>
          <w:szCs w:val="24"/>
        </w:rPr>
        <w:t>the</w:t>
      </w:r>
      <w:r w:rsidRPr="00496F58">
        <w:rPr>
          <w:rFonts w:ascii="Times New Roman" w:hAnsi="Times New Roman" w:cs="Times New Roman"/>
          <w:sz w:val="24"/>
          <w:szCs w:val="24"/>
        </w:rPr>
        <w:t xml:space="preserve"> result, but normally you don't want to do that! Seed is the seed sequence of the PAM (default is 7), which is very important for CRISPR-cleavage, one of this seed is not matched, the cut will not</w:t>
      </w:r>
      <w:r>
        <w:rPr>
          <w:rFonts w:ascii="Times New Roman" w:hAnsi="Times New Roman" w:cs="Times New Roman"/>
          <w:sz w:val="24"/>
          <w:szCs w:val="24"/>
        </w:rPr>
        <w:t xml:space="preserve"> be</w:t>
      </w:r>
      <w:r w:rsidRPr="00496F58">
        <w:rPr>
          <w:rFonts w:ascii="Times New Roman" w:hAnsi="Times New Roman" w:cs="Times New Roman"/>
          <w:sz w:val="24"/>
          <w:szCs w:val="24"/>
        </w:rPr>
        <w:t xml:space="preserve"> happen. </w:t>
      </w:r>
    </w:p>
    <w:p w:rsidR="000252F8" w:rsidRPr="00496F58" w:rsidRDefault="000252F8" w:rsidP="00DF7DFB">
      <w:pPr>
        <w:adjustRightInd w:val="0"/>
        <w:snapToGrid w:val="0"/>
        <w:spacing w:after="0" w:line="360" w:lineRule="auto"/>
        <w:jc w:val="both"/>
        <w:rPr>
          <w:rFonts w:ascii="Times New Roman" w:hAnsi="Times New Roman" w:cs="Times New Roman"/>
          <w:sz w:val="24"/>
          <w:szCs w:val="24"/>
        </w:rPr>
      </w:pPr>
      <w:r w:rsidRPr="00496F58">
        <w:rPr>
          <w:rFonts w:ascii="Times New Roman" w:hAnsi="Times New Roman" w:cs="Times New Roman"/>
          <w:sz w:val="24"/>
          <w:szCs w:val="24"/>
        </w:rPr>
        <w:t xml:space="preserve">Reject zone is the zone </w:t>
      </w:r>
      <w:r>
        <w:rPr>
          <w:rFonts w:ascii="Times New Roman" w:hAnsi="Times New Roman" w:cs="Times New Roman"/>
          <w:sz w:val="24"/>
          <w:szCs w:val="24"/>
        </w:rPr>
        <w:t>before</w:t>
      </w:r>
      <w:r w:rsidRPr="00496F58">
        <w:rPr>
          <w:rFonts w:ascii="Times New Roman" w:hAnsi="Times New Roman" w:cs="Times New Roman"/>
          <w:sz w:val="24"/>
          <w:szCs w:val="24"/>
        </w:rPr>
        <w:t xml:space="preserve"> the PAM, like the seed, but if all the nucleotides in the zone is matched in another place of the genome, then the PAM is rejected, that's why I called it reject zone.</w:t>
      </w:r>
    </w:p>
    <w:p w:rsidR="000252F8" w:rsidRPr="00496F58" w:rsidRDefault="000252F8" w:rsidP="00DF7DFB">
      <w:pPr>
        <w:adjustRightInd w:val="0"/>
        <w:snapToGrid w:val="0"/>
        <w:spacing w:after="0" w:line="360" w:lineRule="auto"/>
        <w:jc w:val="both"/>
        <w:rPr>
          <w:rFonts w:ascii="Times New Roman" w:hAnsi="Times New Roman" w:cs="Times New Roman"/>
          <w:sz w:val="24"/>
          <w:szCs w:val="24"/>
        </w:rPr>
      </w:pPr>
      <w:r w:rsidRPr="00496F58">
        <w:rPr>
          <w:rFonts w:ascii="Times New Roman" w:hAnsi="Times New Roman" w:cs="Times New Roman"/>
          <w:sz w:val="24"/>
          <w:szCs w:val="24"/>
        </w:rPr>
        <w:t>Buffer zone is an expansion of S</w:t>
      </w:r>
      <w:r>
        <w:rPr>
          <w:rFonts w:ascii="Times New Roman" w:hAnsi="Times New Roman" w:cs="Times New Roman"/>
          <w:sz w:val="24"/>
          <w:szCs w:val="24"/>
        </w:rPr>
        <w:t>eed</w:t>
      </w:r>
      <w:r w:rsidRPr="00496F58">
        <w:rPr>
          <w:rFonts w:ascii="Times New Roman" w:hAnsi="Times New Roman" w:cs="Times New Roman"/>
          <w:sz w:val="24"/>
          <w:szCs w:val="24"/>
        </w:rPr>
        <w:t xml:space="preserve">, in this zone, you allow some of the nucleotides (the number is Buffer Threshold) can be mismatched. So if a BLAST block is past the filter then the score add 1. Surely, there always be at least one, the sequence itself, if there is not, that PAM </w:t>
      </w:r>
      <w:r>
        <w:rPr>
          <w:rFonts w:ascii="Times New Roman" w:hAnsi="Times New Roman" w:cs="Times New Roman"/>
          <w:sz w:val="24"/>
          <w:szCs w:val="24"/>
        </w:rPr>
        <w:t>may</w:t>
      </w:r>
      <w:r w:rsidRPr="00496F58">
        <w:rPr>
          <w:rFonts w:ascii="Times New Roman" w:hAnsi="Times New Roman" w:cs="Times New Roman"/>
          <w:sz w:val="24"/>
          <w:szCs w:val="24"/>
        </w:rPr>
        <w:t xml:space="preserve"> located in the join of two separated exon, and it will be rejected by the program. </w:t>
      </w:r>
      <w:r>
        <w:rPr>
          <w:rFonts w:ascii="Times New Roman" w:hAnsi="Times New Roman" w:cs="Times New Roman" w:hint="eastAsia"/>
          <w:sz w:val="24"/>
          <w:szCs w:val="24"/>
        </w:rPr>
        <w:t xml:space="preserve">Do not </w:t>
      </w:r>
      <w:r w:rsidRPr="00496F58">
        <w:rPr>
          <w:rFonts w:ascii="Times New Roman" w:hAnsi="Times New Roman" w:cs="Times New Roman"/>
          <w:sz w:val="24"/>
          <w:szCs w:val="24"/>
        </w:rPr>
        <w:t>worry about that.</w:t>
      </w:r>
    </w:p>
    <w:p w:rsidR="000252F8" w:rsidRPr="00496F58" w:rsidRDefault="000252F8" w:rsidP="00DF7DFB">
      <w:pPr>
        <w:adjustRightInd w:val="0"/>
        <w:snapToGrid w:val="0"/>
        <w:spacing w:after="0" w:line="360" w:lineRule="auto"/>
        <w:jc w:val="both"/>
        <w:rPr>
          <w:rFonts w:ascii="Times New Roman" w:hAnsi="Times New Roman" w:cs="Times New Roman"/>
          <w:sz w:val="24"/>
          <w:szCs w:val="24"/>
        </w:rPr>
      </w:pPr>
      <w:r w:rsidRPr="00496F58">
        <w:rPr>
          <w:rFonts w:ascii="Times New Roman" w:hAnsi="Times New Roman" w:cs="Times New Roman"/>
          <w:sz w:val="24"/>
          <w:szCs w:val="24"/>
        </w:rPr>
        <w:t xml:space="preserve">You can double-click the list, if you want to see the filtered results to compare PAMs and spacers, a window will be appeared including all </w:t>
      </w:r>
      <w:r>
        <w:rPr>
          <w:rFonts w:ascii="Times New Roman" w:hAnsi="Times New Roman" w:cs="Times New Roman"/>
          <w:sz w:val="24"/>
          <w:szCs w:val="24"/>
        </w:rPr>
        <w:t>filtered</w:t>
      </w:r>
      <w:r w:rsidRPr="00496F58">
        <w:rPr>
          <w:rFonts w:ascii="Times New Roman" w:hAnsi="Times New Roman" w:cs="Times New Roman"/>
          <w:sz w:val="24"/>
          <w:szCs w:val="24"/>
        </w:rPr>
        <w:t xml:space="preserve"> BLAST blocks for this PAM. You can also </w:t>
      </w:r>
      <w:r w:rsidRPr="00FA56FE">
        <w:rPr>
          <w:rFonts w:ascii="Times New Roman" w:hAnsi="Times New Roman" w:cs="Times New Roman"/>
          <w:b/>
          <w:sz w:val="24"/>
          <w:szCs w:val="24"/>
        </w:rPr>
        <w:t>Export</w:t>
      </w:r>
      <w:r w:rsidRPr="00496F58">
        <w:rPr>
          <w:rFonts w:ascii="Times New Roman" w:hAnsi="Times New Roman" w:cs="Times New Roman"/>
          <w:sz w:val="24"/>
          <w:szCs w:val="24"/>
        </w:rPr>
        <w:t xml:space="preserve"> all the result to a result file by clicking the Export Result Button to save it.</w:t>
      </w:r>
    </w:p>
    <w:p w:rsidR="000252F8" w:rsidRPr="00496F58" w:rsidRDefault="000252F8" w:rsidP="00DF7DFB">
      <w:pPr>
        <w:adjustRightInd w:val="0"/>
        <w:snapToGrid w:val="0"/>
        <w:spacing w:after="0" w:line="360" w:lineRule="auto"/>
        <w:jc w:val="both"/>
        <w:rPr>
          <w:rFonts w:ascii="Times New Roman" w:hAnsi="Times New Roman" w:cs="Times New Roman"/>
          <w:sz w:val="24"/>
          <w:szCs w:val="24"/>
        </w:rPr>
      </w:pPr>
      <w:r w:rsidRPr="00496F58">
        <w:rPr>
          <w:rFonts w:ascii="Times New Roman" w:hAnsi="Times New Roman" w:cs="Times New Roman"/>
          <w:noProof/>
          <w:sz w:val="24"/>
          <w:szCs w:val="24"/>
        </w:rPr>
        <w:drawing>
          <wp:inline distT="0" distB="0" distL="0" distR="0" wp14:anchorId="66C07D7A" wp14:editId="019AB041">
            <wp:extent cx="2143125" cy="1266825"/>
            <wp:effectExtent l="0" t="0" r="9525"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tep5.bmp"/>
                    <pic:cNvPicPr/>
                  </pic:nvPicPr>
                  <pic:blipFill>
                    <a:blip r:embed="rId10">
                      <a:extLst>
                        <a:ext uri="{28A0092B-C50C-407E-A947-70E740481C1C}">
                          <a14:useLocalDpi xmlns:a14="http://schemas.microsoft.com/office/drawing/2010/main" val="0"/>
                        </a:ext>
                      </a:extLst>
                    </a:blip>
                    <a:stretch>
                      <a:fillRect/>
                    </a:stretch>
                  </pic:blipFill>
                  <pic:spPr>
                    <a:xfrm>
                      <a:off x="0" y="0"/>
                      <a:ext cx="2143125" cy="1266825"/>
                    </a:xfrm>
                    <a:prstGeom prst="rect">
                      <a:avLst/>
                    </a:prstGeom>
                  </pic:spPr>
                </pic:pic>
              </a:graphicData>
            </a:graphic>
          </wp:inline>
        </w:drawing>
      </w:r>
    </w:p>
    <w:p w:rsidR="000252F8" w:rsidRPr="00496F58" w:rsidRDefault="000252F8" w:rsidP="00DF7DFB">
      <w:pPr>
        <w:adjustRightInd w:val="0"/>
        <w:snapToGrid w:val="0"/>
        <w:spacing w:after="0" w:line="360" w:lineRule="auto"/>
        <w:jc w:val="both"/>
        <w:rPr>
          <w:rFonts w:ascii="Times New Roman" w:hAnsi="Times New Roman" w:cs="Times New Roman"/>
          <w:b/>
          <w:sz w:val="24"/>
          <w:szCs w:val="24"/>
        </w:rPr>
      </w:pPr>
      <w:r w:rsidRPr="00496F58">
        <w:rPr>
          <w:rFonts w:ascii="Times New Roman" w:hAnsi="Times New Roman" w:cs="Times New Roman"/>
          <w:b/>
          <w:sz w:val="24"/>
          <w:szCs w:val="24"/>
        </w:rPr>
        <w:t>Step 6:</w:t>
      </w:r>
    </w:p>
    <w:p w:rsidR="000252F8" w:rsidRPr="00496F58" w:rsidRDefault="000252F8" w:rsidP="00DF7DFB">
      <w:pPr>
        <w:adjustRightInd w:val="0"/>
        <w:snapToGrid w:val="0"/>
        <w:spacing w:after="0" w:line="360" w:lineRule="auto"/>
        <w:jc w:val="both"/>
        <w:rPr>
          <w:rFonts w:ascii="Times New Roman" w:hAnsi="Times New Roman" w:cs="Times New Roman"/>
          <w:sz w:val="24"/>
          <w:szCs w:val="24"/>
        </w:rPr>
      </w:pPr>
      <w:r w:rsidRPr="00496F58">
        <w:rPr>
          <w:rFonts w:ascii="Times New Roman" w:hAnsi="Times New Roman" w:cs="Times New Roman"/>
          <w:sz w:val="24"/>
          <w:szCs w:val="24"/>
        </w:rPr>
        <w:t>Generally the best PAM (one has the Smallest Score, 1 is the best score) will be selected, but if you don't want the select one, you can always choose another one, rejected PAMs will not appear in the combo box.</w:t>
      </w:r>
    </w:p>
    <w:p w:rsidR="000252F8" w:rsidRPr="00496F58" w:rsidRDefault="000252F8" w:rsidP="00DF7DFB">
      <w:pPr>
        <w:adjustRightInd w:val="0"/>
        <w:snapToGrid w:val="0"/>
        <w:spacing w:after="0" w:line="360" w:lineRule="auto"/>
        <w:jc w:val="both"/>
        <w:rPr>
          <w:rFonts w:ascii="Times New Roman" w:hAnsi="Times New Roman" w:cs="Times New Roman"/>
          <w:sz w:val="24"/>
          <w:szCs w:val="24"/>
        </w:rPr>
      </w:pPr>
      <w:r w:rsidRPr="00496F58">
        <w:rPr>
          <w:rFonts w:ascii="Times New Roman" w:hAnsi="Times New Roman" w:cs="Times New Roman"/>
          <w:noProof/>
          <w:sz w:val="24"/>
          <w:szCs w:val="24"/>
        </w:rPr>
        <w:lastRenderedPageBreak/>
        <w:drawing>
          <wp:inline distT="0" distB="0" distL="0" distR="0" wp14:anchorId="2668558D" wp14:editId="0BA6D4F3">
            <wp:extent cx="2124075" cy="1466850"/>
            <wp:effectExtent l="0" t="0" r="952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tep6.bmp"/>
                    <pic:cNvPicPr/>
                  </pic:nvPicPr>
                  <pic:blipFill>
                    <a:blip r:embed="rId11">
                      <a:extLst>
                        <a:ext uri="{28A0092B-C50C-407E-A947-70E740481C1C}">
                          <a14:useLocalDpi xmlns:a14="http://schemas.microsoft.com/office/drawing/2010/main" val="0"/>
                        </a:ext>
                      </a:extLst>
                    </a:blip>
                    <a:stretch>
                      <a:fillRect/>
                    </a:stretch>
                  </pic:blipFill>
                  <pic:spPr>
                    <a:xfrm>
                      <a:off x="0" y="0"/>
                      <a:ext cx="2124075" cy="1466850"/>
                    </a:xfrm>
                    <a:prstGeom prst="rect">
                      <a:avLst/>
                    </a:prstGeom>
                  </pic:spPr>
                </pic:pic>
              </a:graphicData>
            </a:graphic>
          </wp:inline>
        </w:drawing>
      </w:r>
    </w:p>
    <w:p w:rsidR="000252F8" w:rsidRPr="00496F58" w:rsidRDefault="000252F8" w:rsidP="00DF7DFB">
      <w:pPr>
        <w:adjustRightInd w:val="0"/>
        <w:snapToGrid w:val="0"/>
        <w:spacing w:after="0" w:line="360" w:lineRule="auto"/>
        <w:jc w:val="both"/>
        <w:rPr>
          <w:rFonts w:ascii="Times New Roman" w:hAnsi="Times New Roman" w:cs="Times New Roman"/>
          <w:b/>
          <w:sz w:val="24"/>
          <w:szCs w:val="24"/>
        </w:rPr>
      </w:pPr>
      <w:r w:rsidRPr="00496F58">
        <w:rPr>
          <w:rFonts w:ascii="Times New Roman" w:hAnsi="Times New Roman" w:cs="Times New Roman"/>
          <w:b/>
          <w:sz w:val="24"/>
          <w:szCs w:val="24"/>
        </w:rPr>
        <w:t>Step 7:</w:t>
      </w:r>
    </w:p>
    <w:p w:rsidR="000252F8" w:rsidRPr="00496F58" w:rsidRDefault="000252F8" w:rsidP="00DF7DFB">
      <w:pPr>
        <w:adjustRightInd w:val="0"/>
        <w:snapToGrid w:val="0"/>
        <w:spacing w:after="0" w:line="360" w:lineRule="auto"/>
        <w:jc w:val="both"/>
        <w:rPr>
          <w:rFonts w:ascii="Times New Roman" w:hAnsi="Times New Roman" w:cs="Times New Roman"/>
          <w:sz w:val="24"/>
          <w:szCs w:val="24"/>
        </w:rPr>
      </w:pPr>
      <w:r w:rsidRPr="00496F58">
        <w:rPr>
          <w:rFonts w:ascii="Times New Roman" w:hAnsi="Times New Roman" w:cs="Times New Roman"/>
          <w:sz w:val="24"/>
          <w:szCs w:val="24"/>
        </w:rPr>
        <w:t xml:space="preserve">Choose the destination plasmid for </w:t>
      </w:r>
      <w:r w:rsidRPr="00482969">
        <w:rPr>
          <w:rFonts w:ascii="Times New Roman" w:hAnsi="Times New Roman" w:cs="Times New Roman"/>
          <w:b/>
          <w:sz w:val="24"/>
          <w:szCs w:val="24"/>
        </w:rPr>
        <w:t>CRISPR</w:t>
      </w:r>
      <w:r w:rsidRPr="00496F58">
        <w:rPr>
          <w:rFonts w:ascii="Times New Roman" w:hAnsi="Times New Roman" w:cs="Times New Roman"/>
          <w:sz w:val="24"/>
          <w:szCs w:val="24"/>
        </w:rPr>
        <w:t xml:space="preserve">. Different groups have developed different plasmid because they use different restrict enzymes. If the one you are going to use is not shown at the dropdown box, you can create a new one by choosing the </w:t>
      </w:r>
      <w:r w:rsidRPr="00FA56FE">
        <w:rPr>
          <w:rFonts w:ascii="Times New Roman" w:hAnsi="Times New Roman" w:cs="Times New Roman"/>
          <w:b/>
          <w:sz w:val="24"/>
          <w:szCs w:val="24"/>
        </w:rPr>
        <w:t>Create new Plasmid</w:t>
      </w:r>
      <w:r w:rsidRPr="00496F58">
        <w:rPr>
          <w:rFonts w:ascii="Times New Roman" w:hAnsi="Times New Roman" w:cs="Times New Roman"/>
          <w:sz w:val="24"/>
          <w:szCs w:val="24"/>
        </w:rPr>
        <w:t>, you just have to give it a different name and the right connecting fragments (</w:t>
      </w:r>
      <w:r>
        <w:rPr>
          <w:rFonts w:ascii="Times New Roman" w:hAnsi="Times New Roman" w:cs="Times New Roman"/>
          <w:sz w:val="24"/>
          <w:szCs w:val="24"/>
        </w:rPr>
        <w:t>if one of the four is none, le</w:t>
      </w:r>
      <w:r>
        <w:rPr>
          <w:rFonts w:ascii="Times New Roman" w:hAnsi="Times New Roman" w:cs="Times New Roman" w:hint="eastAsia"/>
          <w:sz w:val="24"/>
          <w:szCs w:val="24"/>
        </w:rPr>
        <w:t xml:space="preserve">ave </w:t>
      </w:r>
      <w:r w:rsidRPr="00496F58">
        <w:rPr>
          <w:rFonts w:ascii="Times New Roman" w:hAnsi="Times New Roman" w:cs="Times New Roman"/>
          <w:sz w:val="24"/>
          <w:szCs w:val="24"/>
        </w:rPr>
        <w:t>it blank).</w:t>
      </w:r>
    </w:p>
    <w:p w:rsidR="000252F8" w:rsidRPr="00496F58" w:rsidRDefault="000252F8" w:rsidP="00DF7DFB">
      <w:pPr>
        <w:adjustRightInd w:val="0"/>
        <w:snapToGrid w:val="0"/>
        <w:spacing w:after="0" w:line="360" w:lineRule="auto"/>
        <w:jc w:val="both"/>
        <w:rPr>
          <w:rFonts w:ascii="Times New Roman" w:hAnsi="Times New Roman" w:cs="Times New Roman"/>
          <w:sz w:val="24"/>
          <w:szCs w:val="24"/>
        </w:rPr>
      </w:pPr>
      <w:r w:rsidRPr="00496F58">
        <w:rPr>
          <w:rFonts w:ascii="Times New Roman" w:hAnsi="Times New Roman" w:cs="Times New Roman"/>
          <w:noProof/>
          <w:sz w:val="24"/>
          <w:szCs w:val="24"/>
        </w:rPr>
        <w:drawing>
          <wp:inline distT="0" distB="0" distL="0" distR="0" wp14:anchorId="1A441B46" wp14:editId="41D715F9">
            <wp:extent cx="2400000" cy="1276190"/>
            <wp:effectExtent l="0" t="0" r="635" b="63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400000" cy="1276190"/>
                    </a:xfrm>
                    <a:prstGeom prst="rect">
                      <a:avLst/>
                    </a:prstGeom>
                  </pic:spPr>
                </pic:pic>
              </a:graphicData>
            </a:graphic>
          </wp:inline>
        </w:drawing>
      </w:r>
    </w:p>
    <w:p w:rsidR="000252F8" w:rsidRPr="000E315E" w:rsidRDefault="000252F8" w:rsidP="00DF7DFB">
      <w:pPr>
        <w:adjustRightInd w:val="0"/>
        <w:snapToGrid w:val="0"/>
        <w:spacing w:after="0" w:line="360" w:lineRule="auto"/>
        <w:jc w:val="both"/>
        <w:rPr>
          <w:rFonts w:ascii="Times New Roman" w:hAnsi="Times New Roman" w:cs="Times New Roman"/>
          <w:b/>
          <w:sz w:val="24"/>
          <w:szCs w:val="24"/>
        </w:rPr>
      </w:pPr>
      <w:r w:rsidRPr="000E315E">
        <w:rPr>
          <w:rFonts w:ascii="Times New Roman" w:hAnsi="Times New Roman" w:cs="Times New Roman"/>
          <w:b/>
          <w:sz w:val="24"/>
          <w:szCs w:val="24"/>
        </w:rPr>
        <w:t>Step 8:</w:t>
      </w:r>
    </w:p>
    <w:p w:rsidR="000252F8" w:rsidRPr="00496F58" w:rsidRDefault="000252F8" w:rsidP="00DF7DFB">
      <w:pPr>
        <w:adjustRightInd w:val="0"/>
        <w:snapToGrid w:val="0"/>
        <w:spacing w:after="0" w:line="360" w:lineRule="auto"/>
        <w:jc w:val="both"/>
        <w:rPr>
          <w:rFonts w:ascii="Times New Roman" w:hAnsi="Times New Roman" w:cs="Times New Roman"/>
          <w:sz w:val="24"/>
          <w:szCs w:val="24"/>
        </w:rPr>
      </w:pPr>
      <w:r w:rsidRPr="00496F58">
        <w:rPr>
          <w:rFonts w:ascii="Times New Roman" w:hAnsi="Times New Roman" w:cs="Times New Roman"/>
          <w:sz w:val="24"/>
          <w:szCs w:val="24"/>
        </w:rPr>
        <w:t xml:space="preserve">When all of the hard work </w:t>
      </w:r>
      <w:r>
        <w:rPr>
          <w:rFonts w:ascii="Times New Roman" w:hAnsi="Times New Roman" w:cs="Times New Roman" w:hint="eastAsia"/>
          <w:sz w:val="24"/>
          <w:szCs w:val="24"/>
        </w:rPr>
        <w:t xml:space="preserve">is </w:t>
      </w:r>
      <w:r w:rsidRPr="00496F58">
        <w:rPr>
          <w:rFonts w:ascii="Times New Roman" w:hAnsi="Times New Roman" w:cs="Times New Roman"/>
          <w:sz w:val="24"/>
          <w:szCs w:val="24"/>
        </w:rPr>
        <w:t>done, copy the Left Primer (LP) &amp; the Right Primer (RP) in the Primers for the PAM textbox, then send it to your favorite Primer synthesis producer. The Primers (LP &amp; RP) in the textbox are all shown from 5</w:t>
      </w:r>
      <w:r>
        <w:rPr>
          <w:rFonts w:ascii="Times New Roman" w:hAnsi="Times New Roman" w:cs="Times New Roman"/>
          <w:sz w:val="24"/>
          <w:szCs w:val="24"/>
        </w:rPr>
        <w:t>’</w:t>
      </w:r>
      <w:r w:rsidRPr="00496F58">
        <w:rPr>
          <w:rFonts w:ascii="Times New Roman" w:hAnsi="Times New Roman" w:cs="Times New Roman"/>
          <w:sz w:val="24"/>
          <w:szCs w:val="24"/>
        </w:rPr>
        <w:t xml:space="preserve"> to 3</w:t>
      </w:r>
      <w:r>
        <w:rPr>
          <w:rFonts w:ascii="Times New Roman" w:hAnsi="Times New Roman" w:cs="Times New Roman"/>
          <w:sz w:val="24"/>
          <w:szCs w:val="24"/>
        </w:rPr>
        <w:t>’</w:t>
      </w:r>
      <w:r w:rsidRPr="00496F58">
        <w:rPr>
          <w:rFonts w:ascii="Times New Roman" w:hAnsi="Times New Roman" w:cs="Times New Roman"/>
          <w:sz w:val="24"/>
          <w:szCs w:val="24"/>
        </w:rPr>
        <w:t>.</w:t>
      </w:r>
    </w:p>
    <w:p w:rsidR="000252F8" w:rsidRPr="00496F58" w:rsidRDefault="000252F8" w:rsidP="00DF7DFB">
      <w:pPr>
        <w:adjustRightInd w:val="0"/>
        <w:snapToGrid w:val="0"/>
        <w:spacing w:after="0" w:line="360" w:lineRule="auto"/>
        <w:jc w:val="both"/>
        <w:rPr>
          <w:rFonts w:ascii="Times New Roman" w:hAnsi="Times New Roman" w:cs="Times New Roman"/>
          <w:sz w:val="24"/>
          <w:szCs w:val="24"/>
        </w:rPr>
      </w:pPr>
      <w:r w:rsidRPr="00496F58">
        <w:rPr>
          <w:rFonts w:ascii="Times New Roman" w:hAnsi="Times New Roman" w:cs="Times New Roman"/>
          <w:noProof/>
          <w:sz w:val="24"/>
          <w:szCs w:val="24"/>
        </w:rPr>
        <w:drawing>
          <wp:inline distT="0" distB="0" distL="0" distR="0" wp14:anchorId="7372C2DD" wp14:editId="14AA92DF">
            <wp:extent cx="2514600" cy="1495425"/>
            <wp:effectExtent l="0" t="0" r="0"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tep8.bmp"/>
                    <pic:cNvPicPr/>
                  </pic:nvPicPr>
                  <pic:blipFill>
                    <a:blip r:embed="rId13">
                      <a:extLst>
                        <a:ext uri="{28A0092B-C50C-407E-A947-70E740481C1C}">
                          <a14:useLocalDpi xmlns:a14="http://schemas.microsoft.com/office/drawing/2010/main" val="0"/>
                        </a:ext>
                      </a:extLst>
                    </a:blip>
                    <a:stretch>
                      <a:fillRect/>
                    </a:stretch>
                  </pic:blipFill>
                  <pic:spPr>
                    <a:xfrm>
                      <a:off x="0" y="0"/>
                      <a:ext cx="2514600" cy="1495425"/>
                    </a:xfrm>
                    <a:prstGeom prst="rect">
                      <a:avLst/>
                    </a:prstGeom>
                  </pic:spPr>
                </pic:pic>
              </a:graphicData>
            </a:graphic>
          </wp:inline>
        </w:drawing>
      </w:r>
    </w:p>
    <w:p w:rsidR="000252F8" w:rsidRDefault="000252F8" w:rsidP="00DF7DFB">
      <w:pPr>
        <w:pStyle w:val="Heading4"/>
        <w:adjustRightInd w:val="0"/>
        <w:snapToGrid w:val="0"/>
        <w:spacing w:before="0" w:line="360" w:lineRule="auto"/>
        <w:jc w:val="both"/>
        <w:rPr>
          <w:rFonts w:ascii="Times New Roman" w:hAnsi="Times New Roman" w:cs="Times New Roman"/>
          <w:color w:val="auto"/>
          <w:sz w:val="24"/>
          <w:szCs w:val="24"/>
        </w:rPr>
      </w:pPr>
    </w:p>
    <w:p w:rsidR="000252F8" w:rsidRDefault="000252F8" w:rsidP="00DF7DFB">
      <w:pPr>
        <w:snapToGrid w:val="0"/>
        <w:spacing w:after="0" w:line="360" w:lineRule="auto"/>
        <w:rPr>
          <w:rFonts w:ascii="Times New Roman" w:eastAsiaTheme="majorEastAsia" w:hAnsi="Times New Roman" w:cs="Times New Roman"/>
          <w:i/>
          <w:iCs/>
          <w:sz w:val="24"/>
          <w:szCs w:val="24"/>
        </w:rPr>
      </w:pPr>
      <w:r>
        <w:rPr>
          <w:rFonts w:ascii="Times New Roman" w:hAnsi="Times New Roman" w:cs="Times New Roman"/>
          <w:sz w:val="24"/>
          <w:szCs w:val="24"/>
        </w:rPr>
        <w:br w:type="page"/>
      </w:r>
    </w:p>
    <w:p w:rsidR="000252F8" w:rsidRPr="00496F58" w:rsidRDefault="000252F8" w:rsidP="00DF7DFB">
      <w:pPr>
        <w:pStyle w:val="Heading4"/>
        <w:adjustRightInd w:val="0"/>
        <w:snapToGrid w:val="0"/>
        <w:spacing w:before="0" w:line="360" w:lineRule="auto"/>
        <w:jc w:val="both"/>
        <w:rPr>
          <w:rFonts w:ascii="Times New Roman" w:hAnsi="Times New Roman" w:cs="Times New Roman"/>
          <w:color w:val="auto"/>
          <w:sz w:val="24"/>
          <w:szCs w:val="24"/>
        </w:rPr>
      </w:pPr>
      <w:r w:rsidRPr="00496F58">
        <w:rPr>
          <w:rFonts w:ascii="Times New Roman" w:hAnsi="Times New Roman" w:cs="Times New Roman"/>
          <w:color w:val="auto"/>
          <w:sz w:val="24"/>
          <w:szCs w:val="24"/>
        </w:rPr>
        <w:lastRenderedPageBreak/>
        <w:t>Chromosome Imaging Mode</w:t>
      </w:r>
    </w:p>
    <w:p w:rsidR="000252F8" w:rsidRPr="000E315E" w:rsidRDefault="000252F8" w:rsidP="00DF7DFB">
      <w:pPr>
        <w:adjustRightInd w:val="0"/>
        <w:snapToGrid w:val="0"/>
        <w:spacing w:after="0" w:line="360" w:lineRule="auto"/>
        <w:jc w:val="both"/>
        <w:rPr>
          <w:rFonts w:ascii="Times New Roman" w:hAnsi="Times New Roman" w:cs="Times New Roman"/>
          <w:b/>
          <w:sz w:val="24"/>
          <w:szCs w:val="24"/>
        </w:rPr>
      </w:pPr>
      <w:r w:rsidRPr="000E315E">
        <w:rPr>
          <w:rFonts w:ascii="Times New Roman" w:hAnsi="Times New Roman" w:cs="Times New Roman"/>
          <w:b/>
          <w:sz w:val="24"/>
          <w:szCs w:val="24"/>
        </w:rPr>
        <w:t>Step 1:</w:t>
      </w:r>
    </w:p>
    <w:p w:rsidR="000252F8" w:rsidRPr="00496F58" w:rsidRDefault="000252F8" w:rsidP="00DF7DFB">
      <w:pPr>
        <w:adjustRightInd w:val="0"/>
        <w:snapToGrid w:val="0"/>
        <w:spacing w:after="0" w:line="360" w:lineRule="auto"/>
        <w:jc w:val="both"/>
        <w:rPr>
          <w:rFonts w:ascii="Times New Roman" w:hAnsi="Times New Roman" w:cs="Times New Roman"/>
          <w:sz w:val="24"/>
          <w:szCs w:val="24"/>
        </w:rPr>
      </w:pPr>
      <w:r w:rsidRPr="00496F58">
        <w:rPr>
          <w:rFonts w:ascii="Times New Roman" w:hAnsi="Times New Roman" w:cs="Times New Roman"/>
          <w:sz w:val="24"/>
          <w:szCs w:val="24"/>
        </w:rPr>
        <w:t xml:space="preserve">    Copy the proper sequence of the fragment you want to use chromosome imaging, then paste it into the textbox, the one on the left of the </w:t>
      </w:r>
      <w:r w:rsidRPr="00060D33">
        <w:rPr>
          <w:rFonts w:ascii="Times New Roman" w:hAnsi="Times New Roman" w:cs="Times New Roman"/>
          <w:b/>
          <w:sz w:val="24"/>
          <w:szCs w:val="24"/>
        </w:rPr>
        <w:t>Search PAMs</w:t>
      </w:r>
      <w:r w:rsidRPr="00496F58">
        <w:rPr>
          <w:rFonts w:ascii="Times New Roman" w:hAnsi="Times New Roman" w:cs="Times New Roman"/>
          <w:sz w:val="24"/>
          <w:szCs w:val="24"/>
        </w:rPr>
        <w:t xml:space="preserve"> Button. You can click the </w:t>
      </w:r>
      <w:r w:rsidRPr="00DF7DFB">
        <w:rPr>
          <w:rFonts w:ascii="Times New Roman" w:hAnsi="Times New Roman" w:cs="Times New Roman"/>
          <w:b/>
          <w:sz w:val="24"/>
          <w:szCs w:val="24"/>
        </w:rPr>
        <w:t>Reset Button</w:t>
      </w:r>
      <w:r w:rsidRPr="00496F58">
        <w:rPr>
          <w:rFonts w:ascii="Times New Roman" w:hAnsi="Times New Roman" w:cs="Times New Roman"/>
          <w:sz w:val="24"/>
          <w:szCs w:val="24"/>
        </w:rPr>
        <w:t xml:space="preserve"> if you copied the wrong sequence. </w:t>
      </w:r>
    </w:p>
    <w:p w:rsidR="000252F8" w:rsidRPr="00496F58" w:rsidRDefault="000252F8" w:rsidP="00DF7DFB">
      <w:pPr>
        <w:adjustRightInd w:val="0"/>
        <w:snapToGrid w:val="0"/>
        <w:spacing w:after="0" w:line="360" w:lineRule="auto"/>
        <w:jc w:val="both"/>
        <w:rPr>
          <w:rFonts w:ascii="Times New Roman" w:hAnsi="Times New Roman" w:cs="Times New Roman"/>
          <w:sz w:val="24"/>
          <w:szCs w:val="24"/>
        </w:rPr>
      </w:pPr>
      <w:r w:rsidRPr="00496F58">
        <w:rPr>
          <w:rFonts w:ascii="Times New Roman" w:hAnsi="Times New Roman" w:cs="Times New Roman"/>
          <w:sz w:val="24"/>
          <w:szCs w:val="24"/>
        </w:rPr>
        <w:t xml:space="preserve">    Set the parameters for </w:t>
      </w:r>
      <w:r w:rsidRPr="00DF7DFB">
        <w:rPr>
          <w:rFonts w:ascii="Times New Roman" w:hAnsi="Times New Roman" w:cs="Times New Roman"/>
          <w:b/>
          <w:sz w:val="24"/>
          <w:szCs w:val="24"/>
        </w:rPr>
        <w:t>Searching</w:t>
      </w:r>
      <w:r w:rsidRPr="00496F58">
        <w:rPr>
          <w:rFonts w:ascii="Times New Roman" w:hAnsi="Times New Roman" w:cs="Times New Roman"/>
          <w:sz w:val="24"/>
          <w:szCs w:val="24"/>
        </w:rPr>
        <w:t xml:space="preserve">, include the Number of PAMs you want to use for imaging, (the default is 26, you can set it to any number you want as long as not less than 1 </w:t>
      </w:r>
      <w:del w:id="4" w:author="Diablo Rex" w:date="2014-08-05T10:52:00Z">
        <w:r w:rsidRPr="00496F58" w:rsidDel="009B258B">
          <w:rPr>
            <w:rFonts w:ascii="Times New Roman" w:hAnsi="Times New Roman" w:cs="Times New Roman"/>
            <w:sz w:val="24"/>
            <w:szCs w:val="24"/>
          </w:rPr>
          <w:delText xml:space="preserve">and </w:delText>
        </w:r>
      </w:del>
      <w:ins w:id="5" w:author="Diablo Rex" w:date="2014-08-05T10:52:00Z">
        <w:r w:rsidR="009B258B">
          <w:rPr>
            <w:rFonts w:ascii="Times New Roman" w:hAnsi="Times New Roman" w:cs="Times New Roman"/>
            <w:sz w:val="24"/>
            <w:szCs w:val="24"/>
          </w:rPr>
          <w:t>to</w:t>
        </w:r>
        <w:r w:rsidR="009B258B" w:rsidRPr="00496F58">
          <w:rPr>
            <w:rFonts w:ascii="Times New Roman" w:hAnsi="Times New Roman" w:cs="Times New Roman"/>
            <w:sz w:val="24"/>
            <w:szCs w:val="24"/>
          </w:rPr>
          <w:t xml:space="preserve"> </w:t>
        </w:r>
      </w:ins>
      <w:r w:rsidRPr="00496F58">
        <w:rPr>
          <w:rFonts w:ascii="Times New Roman" w:hAnsi="Times New Roman" w:cs="Times New Roman"/>
          <w:sz w:val="24"/>
          <w:szCs w:val="24"/>
        </w:rPr>
        <w:t>your sequence permit you to search that much), GC content of the PAMs (Not confirmed Parameter, but set around 50%).</w:t>
      </w:r>
    </w:p>
    <w:p w:rsidR="000252F8" w:rsidRPr="00496F58" w:rsidRDefault="000252F8" w:rsidP="00DF7DFB">
      <w:pPr>
        <w:adjustRightInd w:val="0"/>
        <w:snapToGrid w:val="0"/>
        <w:spacing w:after="0" w:line="360" w:lineRule="auto"/>
        <w:jc w:val="both"/>
        <w:rPr>
          <w:rFonts w:ascii="Times New Roman" w:hAnsi="Times New Roman" w:cs="Times New Roman"/>
          <w:sz w:val="24"/>
          <w:szCs w:val="24"/>
        </w:rPr>
      </w:pPr>
      <w:r w:rsidRPr="00496F58">
        <w:rPr>
          <w:rFonts w:ascii="Times New Roman" w:hAnsi="Times New Roman" w:cs="Times New Roman"/>
          <w:sz w:val="24"/>
          <w:szCs w:val="24"/>
        </w:rPr>
        <w:t xml:space="preserve">    The length of the PAMs usually set from 17 to 28, but you can set it to any length you want, you may aware that if the length is too short it may not well targeted. Distance between adjacent PAMs is the least space between adjacent PAMs, set to 30, you can change it to larger or smaller, but if it is too small, it may not have a good result, because dCas9 takes some space</w:t>
      </w:r>
      <w:r>
        <w:rPr>
          <w:rFonts w:ascii="Times New Roman" w:hAnsi="Times New Roman" w:cs="Times New Roman"/>
          <w:sz w:val="24"/>
          <w:szCs w:val="24"/>
        </w:rPr>
        <w:t>s</w:t>
      </w:r>
      <w:r w:rsidRPr="00496F58">
        <w:rPr>
          <w:rFonts w:ascii="Times New Roman" w:hAnsi="Times New Roman" w:cs="Times New Roman"/>
          <w:sz w:val="24"/>
          <w:szCs w:val="24"/>
        </w:rPr>
        <w:t xml:space="preserve"> on the chromosome.</w:t>
      </w:r>
    </w:p>
    <w:p w:rsidR="000252F8" w:rsidRPr="00496F58" w:rsidRDefault="000252F8" w:rsidP="00DF7DFB">
      <w:pPr>
        <w:adjustRightInd w:val="0"/>
        <w:snapToGrid w:val="0"/>
        <w:spacing w:after="0" w:line="360" w:lineRule="auto"/>
        <w:jc w:val="both"/>
        <w:rPr>
          <w:rFonts w:ascii="Times New Roman" w:hAnsi="Times New Roman" w:cs="Times New Roman"/>
          <w:sz w:val="24"/>
          <w:szCs w:val="24"/>
        </w:rPr>
      </w:pPr>
      <w:r w:rsidRPr="00496F58">
        <w:rPr>
          <w:rFonts w:ascii="Times New Roman" w:hAnsi="Times New Roman" w:cs="Times New Roman"/>
          <w:sz w:val="24"/>
          <w:szCs w:val="24"/>
        </w:rPr>
        <w:t xml:space="preserve">    You can restore the parameters to default value by pressing the </w:t>
      </w:r>
      <w:r w:rsidRPr="00DF7DFB">
        <w:rPr>
          <w:rFonts w:ascii="Times New Roman" w:hAnsi="Times New Roman" w:cs="Times New Roman"/>
          <w:b/>
          <w:sz w:val="24"/>
          <w:szCs w:val="24"/>
        </w:rPr>
        <w:t xml:space="preserve">Restore Parameters </w:t>
      </w:r>
      <w:r w:rsidRPr="00DF7DFB">
        <w:rPr>
          <w:rFonts w:ascii="Times New Roman" w:hAnsi="Times New Roman" w:cs="Times New Roman" w:hint="eastAsia"/>
          <w:sz w:val="24"/>
          <w:szCs w:val="24"/>
        </w:rPr>
        <w:t>b</w:t>
      </w:r>
      <w:r w:rsidRPr="00DF7DFB">
        <w:rPr>
          <w:rFonts w:ascii="Times New Roman" w:hAnsi="Times New Roman" w:cs="Times New Roman"/>
          <w:sz w:val="24"/>
          <w:szCs w:val="24"/>
        </w:rPr>
        <w:t xml:space="preserve">utton </w:t>
      </w:r>
      <w:r w:rsidRPr="00496F58">
        <w:rPr>
          <w:rFonts w:ascii="Times New Roman" w:hAnsi="Times New Roman" w:cs="Times New Roman"/>
          <w:sz w:val="24"/>
          <w:szCs w:val="24"/>
        </w:rPr>
        <w:t>at any time.</w:t>
      </w:r>
    </w:p>
    <w:p w:rsidR="000252F8" w:rsidRPr="00496F58" w:rsidRDefault="000252F8" w:rsidP="00DF7DFB">
      <w:pPr>
        <w:adjustRightInd w:val="0"/>
        <w:snapToGrid w:val="0"/>
        <w:spacing w:after="0" w:line="360" w:lineRule="auto"/>
        <w:ind w:firstLine="195"/>
        <w:jc w:val="both"/>
        <w:rPr>
          <w:rFonts w:ascii="Times New Roman" w:hAnsi="Times New Roman" w:cs="Times New Roman"/>
          <w:sz w:val="24"/>
          <w:szCs w:val="24"/>
        </w:rPr>
      </w:pPr>
      <w:r w:rsidRPr="00496F58">
        <w:rPr>
          <w:rFonts w:ascii="Times New Roman" w:hAnsi="Times New Roman" w:cs="Times New Roman"/>
          <w:sz w:val="24"/>
          <w:szCs w:val="24"/>
        </w:rPr>
        <w:t>Click the</w:t>
      </w:r>
      <w:r w:rsidRPr="00DF7DFB">
        <w:rPr>
          <w:rFonts w:ascii="Times New Roman" w:hAnsi="Times New Roman" w:cs="Times New Roman"/>
          <w:b/>
          <w:sz w:val="24"/>
          <w:szCs w:val="24"/>
        </w:rPr>
        <w:t xml:space="preserve"> Search PAMs </w:t>
      </w:r>
      <w:r>
        <w:rPr>
          <w:rFonts w:ascii="Times New Roman" w:hAnsi="Times New Roman" w:cs="Times New Roman" w:hint="eastAsia"/>
          <w:sz w:val="24"/>
          <w:szCs w:val="24"/>
        </w:rPr>
        <w:t>b</w:t>
      </w:r>
      <w:r w:rsidRPr="00496F58">
        <w:rPr>
          <w:rFonts w:ascii="Times New Roman" w:hAnsi="Times New Roman" w:cs="Times New Roman"/>
          <w:sz w:val="24"/>
          <w:szCs w:val="24"/>
        </w:rPr>
        <w:t>utton! You'll get a list of PAMs. If there is not enough for you, adjust your Parameters, and Search again!</w:t>
      </w:r>
    </w:p>
    <w:p w:rsidR="000252F8" w:rsidRPr="00496F58" w:rsidRDefault="000252F8" w:rsidP="00DF7DFB">
      <w:pPr>
        <w:adjustRightInd w:val="0"/>
        <w:snapToGrid w:val="0"/>
        <w:spacing w:after="0" w:line="360" w:lineRule="auto"/>
        <w:ind w:firstLine="195"/>
        <w:jc w:val="both"/>
        <w:rPr>
          <w:rFonts w:ascii="Times New Roman" w:hAnsi="Times New Roman" w:cs="Times New Roman"/>
          <w:sz w:val="24"/>
          <w:szCs w:val="24"/>
        </w:rPr>
      </w:pPr>
      <w:r w:rsidRPr="00496F58">
        <w:rPr>
          <w:rFonts w:ascii="Times New Roman" w:hAnsi="Times New Roman" w:cs="Times New Roman"/>
          <w:noProof/>
          <w:sz w:val="24"/>
          <w:szCs w:val="24"/>
        </w:rPr>
        <w:drawing>
          <wp:inline distT="0" distB="0" distL="0" distR="0" wp14:anchorId="6ED12EC7" wp14:editId="69FC8A37">
            <wp:extent cx="2381250" cy="1190625"/>
            <wp:effectExtent l="0" t="0" r="0"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step1.bmp"/>
                    <pic:cNvPicPr/>
                  </pic:nvPicPr>
                  <pic:blipFill>
                    <a:blip r:embed="rId14">
                      <a:extLst>
                        <a:ext uri="{28A0092B-C50C-407E-A947-70E740481C1C}">
                          <a14:useLocalDpi xmlns:a14="http://schemas.microsoft.com/office/drawing/2010/main" val="0"/>
                        </a:ext>
                      </a:extLst>
                    </a:blip>
                    <a:stretch>
                      <a:fillRect/>
                    </a:stretch>
                  </pic:blipFill>
                  <pic:spPr>
                    <a:xfrm>
                      <a:off x="0" y="0"/>
                      <a:ext cx="2381250" cy="1190625"/>
                    </a:xfrm>
                    <a:prstGeom prst="rect">
                      <a:avLst/>
                    </a:prstGeom>
                  </pic:spPr>
                </pic:pic>
              </a:graphicData>
            </a:graphic>
          </wp:inline>
        </w:drawing>
      </w:r>
    </w:p>
    <w:p w:rsidR="000252F8" w:rsidRPr="000E315E" w:rsidRDefault="000252F8" w:rsidP="00DF7DFB">
      <w:pPr>
        <w:adjustRightInd w:val="0"/>
        <w:snapToGrid w:val="0"/>
        <w:spacing w:after="0" w:line="360" w:lineRule="auto"/>
        <w:jc w:val="both"/>
        <w:rPr>
          <w:rFonts w:ascii="Times New Roman" w:hAnsi="Times New Roman" w:cs="Times New Roman"/>
          <w:b/>
          <w:sz w:val="24"/>
          <w:szCs w:val="24"/>
        </w:rPr>
      </w:pPr>
      <w:r w:rsidRPr="000E315E">
        <w:rPr>
          <w:rFonts w:ascii="Times New Roman" w:hAnsi="Times New Roman" w:cs="Times New Roman"/>
          <w:b/>
          <w:sz w:val="24"/>
          <w:szCs w:val="24"/>
        </w:rPr>
        <w:t>Step 2:</w:t>
      </w:r>
    </w:p>
    <w:p w:rsidR="000252F8" w:rsidRPr="00496F58" w:rsidRDefault="000252F8" w:rsidP="00DF7DFB">
      <w:pPr>
        <w:adjustRightInd w:val="0"/>
        <w:snapToGrid w:val="0"/>
        <w:spacing w:after="0" w:line="360" w:lineRule="auto"/>
        <w:ind w:firstLine="195"/>
        <w:jc w:val="both"/>
        <w:rPr>
          <w:rFonts w:ascii="Times New Roman" w:hAnsi="Times New Roman" w:cs="Times New Roman"/>
          <w:sz w:val="24"/>
          <w:szCs w:val="24"/>
        </w:rPr>
      </w:pPr>
      <w:r w:rsidRPr="00496F58">
        <w:rPr>
          <w:rFonts w:ascii="Times New Roman" w:hAnsi="Times New Roman" w:cs="Times New Roman"/>
          <w:sz w:val="24"/>
          <w:szCs w:val="24"/>
        </w:rPr>
        <w:t xml:space="preserve">After you pressed the Search PAMs Button, the </w:t>
      </w:r>
      <w:r w:rsidRPr="00DF7DFB">
        <w:rPr>
          <w:rFonts w:ascii="Times New Roman" w:hAnsi="Times New Roman" w:cs="Times New Roman"/>
          <w:b/>
          <w:sz w:val="24"/>
          <w:szCs w:val="24"/>
        </w:rPr>
        <w:t>Export PAMs</w:t>
      </w:r>
      <w:r w:rsidRPr="00496F58">
        <w:rPr>
          <w:rFonts w:ascii="Times New Roman" w:hAnsi="Times New Roman" w:cs="Times New Roman"/>
          <w:sz w:val="24"/>
          <w:szCs w:val="24"/>
        </w:rPr>
        <w:t xml:space="preserve"> button will be enabled. Click it! Save searched PAMs in a given name (Default name</w:t>
      </w:r>
      <w:r>
        <w:rPr>
          <w:rFonts w:ascii="Times New Roman" w:hAnsi="Times New Roman" w:cs="Times New Roman"/>
          <w:sz w:val="24"/>
          <w:szCs w:val="24"/>
        </w:rPr>
        <w:t xml:space="preserve"> is </w:t>
      </w:r>
      <w:proofErr w:type="spellStart"/>
      <w:r>
        <w:rPr>
          <w:rFonts w:ascii="Times New Roman" w:hAnsi="Times New Roman" w:cs="Times New Roman"/>
          <w:sz w:val="24"/>
          <w:szCs w:val="24"/>
        </w:rPr>
        <w:t>PAMs'</w:t>
      </w:r>
      <w:proofErr w:type="spellEnd"/>
      <w:r>
        <w:rPr>
          <w:rFonts w:ascii="Times New Roman" w:hAnsi="Times New Roman" w:cs="Times New Roman"/>
          <w:sz w:val="24"/>
          <w:szCs w:val="24"/>
        </w:rPr>
        <w:t xml:space="preserve"> Info for Imaging.txt</w:t>
      </w:r>
      <w:r w:rsidRPr="00496F58">
        <w:rPr>
          <w:rFonts w:ascii="Times New Roman" w:hAnsi="Times New Roman" w:cs="Times New Roman"/>
          <w:sz w:val="24"/>
          <w:szCs w:val="24"/>
        </w:rPr>
        <w:t>) &amp; an easy-remembering folder. You can also Export Primers for the PAMs, we set the vector to be pSLQ1371 for now, if there is another one appears, and we will add it to the program in the future. If it's not what you wanted, export the PAMs, and add the other parts by using EXCEL.</w:t>
      </w:r>
    </w:p>
    <w:p w:rsidR="000252F8" w:rsidRPr="00496F58" w:rsidRDefault="000252F8" w:rsidP="00DF7DFB">
      <w:pPr>
        <w:adjustRightInd w:val="0"/>
        <w:snapToGrid w:val="0"/>
        <w:spacing w:after="0" w:line="360" w:lineRule="auto"/>
        <w:ind w:firstLine="195"/>
        <w:jc w:val="both"/>
        <w:rPr>
          <w:rFonts w:ascii="Times New Roman" w:hAnsi="Times New Roman" w:cs="Times New Roman"/>
          <w:sz w:val="24"/>
          <w:szCs w:val="24"/>
        </w:rPr>
      </w:pPr>
      <w:r w:rsidRPr="00496F58">
        <w:rPr>
          <w:rFonts w:ascii="Times New Roman" w:hAnsi="Times New Roman" w:cs="Times New Roman"/>
          <w:sz w:val="24"/>
          <w:szCs w:val="24"/>
        </w:rPr>
        <w:t>You can select one or more spacers in the PAM cluster view, their positions and distribution will be shown at the graph box. When the full length checkbox is select</w:t>
      </w:r>
      <w:r>
        <w:rPr>
          <w:rFonts w:ascii="Times New Roman" w:hAnsi="Times New Roman" w:cs="Times New Roman" w:hint="eastAsia"/>
          <w:sz w:val="24"/>
          <w:szCs w:val="24"/>
        </w:rPr>
        <w:t>ed</w:t>
      </w:r>
      <w:r w:rsidRPr="00496F58">
        <w:rPr>
          <w:rFonts w:ascii="Times New Roman" w:hAnsi="Times New Roman" w:cs="Times New Roman"/>
          <w:sz w:val="24"/>
          <w:szCs w:val="24"/>
        </w:rPr>
        <w:t xml:space="preserve">, the graph will be displayed </w:t>
      </w:r>
      <w:r w:rsidRPr="00496F58">
        <w:rPr>
          <w:rFonts w:ascii="Times New Roman" w:hAnsi="Times New Roman" w:cs="Times New Roman"/>
          <w:sz w:val="24"/>
          <w:szCs w:val="24"/>
        </w:rPr>
        <w:lastRenderedPageBreak/>
        <w:t>using the whole input sequence length, if not, the graph will be shown using the length of the sequence from first nucleotide to the last PAM found in the list.</w:t>
      </w:r>
    </w:p>
    <w:p w:rsidR="000252F8" w:rsidRPr="00496F58" w:rsidRDefault="000252F8" w:rsidP="00DF7DFB">
      <w:pPr>
        <w:adjustRightInd w:val="0"/>
        <w:snapToGrid w:val="0"/>
        <w:spacing w:after="0" w:line="360" w:lineRule="auto"/>
        <w:ind w:firstLine="195"/>
        <w:jc w:val="both"/>
        <w:rPr>
          <w:rFonts w:ascii="Times New Roman" w:hAnsi="Times New Roman" w:cs="Times New Roman"/>
          <w:sz w:val="24"/>
          <w:szCs w:val="24"/>
        </w:rPr>
      </w:pPr>
      <w:r w:rsidRPr="00496F58">
        <w:rPr>
          <w:rFonts w:ascii="Times New Roman" w:hAnsi="Times New Roman" w:cs="Times New Roman"/>
          <w:sz w:val="24"/>
          <w:szCs w:val="24"/>
        </w:rPr>
        <w:t xml:space="preserve">Click </w:t>
      </w:r>
      <w:r w:rsidRPr="00482969">
        <w:rPr>
          <w:rFonts w:ascii="Times New Roman" w:hAnsi="Times New Roman" w:cs="Times New Roman"/>
          <w:b/>
          <w:sz w:val="24"/>
          <w:szCs w:val="24"/>
        </w:rPr>
        <w:t xml:space="preserve">Export Left Primers </w:t>
      </w:r>
      <w:r w:rsidRPr="00496F58">
        <w:rPr>
          <w:rFonts w:ascii="Times New Roman" w:hAnsi="Times New Roman" w:cs="Times New Roman"/>
          <w:sz w:val="24"/>
          <w:szCs w:val="24"/>
        </w:rPr>
        <w:t xml:space="preserve">using </w:t>
      </w:r>
      <w:proofErr w:type="spellStart"/>
      <w:r w:rsidRPr="00496F58">
        <w:rPr>
          <w:rFonts w:ascii="Times New Roman" w:hAnsi="Times New Roman" w:cs="Times New Roman"/>
          <w:sz w:val="24"/>
          <w:szCs w:val="24"/>
        </w:rPr>
        <w:t>sgRNA</w:t>
      </w:r>
      <w:proofErr w:type="spellEnd"/>
      <w:r w:rsidRPr="00496F58">
        <w:rPr>
          <w:rFonts w:ascii="Times New Roman" w:hAnsi="Times New Roman" w:cs="Times New Roman"/>
          <w:sz w:val="24"/>
          <w:szCs w:val="24"/>
        </w:rPr>
        <w:t xml:space="preserve"> vector (pSLQ1371) </w:t>
      </w:r>
      <w:r>
        <w:rPr>
          <w:rFonts w:ascii="Times New Roman" w:hAnsi="Times New Roman" w:cs="Times New Roman" w:hint="eastAsia"/>
          <w:sz w:val="24"/>
          <w:szCs w:val="24"/>
        </w:rPr>
        <w:t>b</w:t>
      </w:r>
      <w:r w:rsidRPr="00496F58">
        <w:rPr>
          <w:rFonts w:ascii="Times New Roman" w:hAnsi="Times New Roman" w:cs="Times New Roman"/>
          <w:sz w:val="24"/>
          <w:szCs w:val="24"/>
        </w:rPr>
        <w:t>utton (the biggest one!), you're way to go! Save it &amp; send it to your favorite primer synthesis producer!</w:t>
      </w:r>
    </w:p>
    <w:p w:rsidR="000252F8" w:rsidRPr="00496F58" w:rsidRDefault="000252F8" w:rsidP="00DF7DFB">
      <w:pPr>
        <w:adjustRightInd w:val="0"/>
        <w:snapToGrid w:val="0"/>
        <w:spacing w:after="0" w:line="360" w:lineRule="auto"/>
        <w:jc w:val="both"/>
        <w:rPr>
          <w:rFonts w:ascii="Times New Roman" w:hAnsi="Times New Roman" w:cs="Times New Roman"/>
          <w:sz w:val="24"/>
          <w:szCs w:val="24"/>
        </w:rPr>
      </w:pPr>
      <w:r w:rsidRPr="00496F58">
        <w:rPr>
          <w:rFonts w:ascii="Times New Roman" w:hAnsi="Times New Roman" w:cs="Times New Roman"/>
          <w:noProof/>
          <w:sz w:val="24"/>
          <w:szCs w:val="24"/>
        </w:rPr>
        <w:drawing>
          <wp:inline distT="0" distB="0" distL="0" distR="0" wp14:anchorId="184F5EFD" wp14:editId="37FBBED1">
            <wp:extent cx="2801815" cy="2532184"/>
            <wp:effectExtent l="0" t="0" r="0" b="190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step2.bmp"/>
                    <pic:cNvPicPr/>
                  </pic:nvPicPr>
                  <pic:blipFill>
                    <a:blip r:embed="rId15">
                      <a:extLst>
                        <a:ext uri="{28A0092B-C50C-407E-A947-70E740481C1C}">
                          <a14:useLocalDpi xmlns:a14="http://schemas.microsoft.com/office/drawing/2010/main" val="0"/>
                        </a:ext>
                      </a:extLst>
                    </a:blip>
                    <a:stretch>
                      <a:fillRect/>
                    </a:stretch>
                  </pic:blipFill>
                  <pic:spPr>
                    <a:xfrm>
                      <a:off x="0" y="0"/>
                      <a:ext cx="2805163" cy="2535209"/>
                    </a:xfrm>
                    <a:prstGeom prst="rect">
                      <a:avLst/>
                    </a:prstGeom>
                  </pic:spPr>
                </pic:pic>
              </a:graphicData>
            </a:graphic>
          </wp:inline>
        </w:drawing>
      </w:r>
    </w:p>
    <w:p w:rsidR="000252F8" w:rsidRPr="00496F58" w:rsidRDefault="000252F8" w:rsidP="00DF7DFB">
      <w:pPr>
        <w:adjustRightInd w:val="0"/>
        <w:snapToGrid w:val="0"/>
        <w:spacing w:after="0" w:line="360" w:lineRule="auto"/>
        <w:jc w:val="both"/>
        <w:rPr>
          <w:rFonts w:ascii="Times New Roman" w:hAnsi="Times New Roman" w:cs="Times New Roman"/>
          <w:sz w:val="24"/>
          <w:szCs w:val="24"/>
        </w:rPr>
      </w:pPr>
    </w:p>
    <w:p w:rsidR="000252F8" w:rsidRPr="000E315E" w:rsidRDefault="000252F8" w:rsidP="00DF7DFB">
      <w:pPr>
        <w:pStyle w:val="Heading3"/>
        <w:numPr>
          <w:ilvl w:val="0"/>
          <w:numId w:val="1"/>
        </w:numPr>
        <w:adjustRightInd w:val="0"/>
        <w:snapToGrid w:val="0"/>
        <w:spacing w:before="0" w:line="360" w:lineRule="auto"/>
        <w:ind w:left="426" w:hanging="426"/>
        <w:jc w:val="both"/>
        <w:rPr>
          <w:rFonts w:ascii="Times New Roman" w:hAnsi="Times New Roman" w:cs="Times New Roman"/>
          <w:b/>
          <w:color w:val="auto"/>
        </w:rPr>
      </w:pPr>
      <w:r w:rsidRPr="000E315E">
        <w:rPr>
          <w:rFonts w:ascii="Times New Roman" w:hAnsi="Times New Roman" w:cs="Times New Roman"/>
          <w:b/>
          <w:color w:val="auto"/>
        </w:rPr>
        <w:t>Parameters for BLAST</w:t>
      </w:r>
    </w:p>
    <w:p w:rsidR="000252F8" w:rsidRPr="00496F58" w:rsidRDefault="000252F8" w:rsidP="00DF7DFB">
      <w:pPr>
        <w:adjustRightInd w:val="0"/>
        <w:snapToGri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Except </w:t>
      </w:r>
      <w:r w:rsidRPr="00482969">
        <w:rPr>
          <w:rFonts w:ascii="Times New Roman" w:hAnsi="Times New Roman" w:cs="Times New Roman" w:hint="eastAsia"/>
          <w:i/>
          <w:sz w:val="24"/>
          <w:szCs w:val="24"/>
        </w:rPr>
        <w:t>A</w:t>
      </w:r>
      <w:r w:rsidRPr="00482969">
        <w:rPr>
          <w:rFonts w:ascii="Times New Roman" w:hAnsi="Times New Roman" w:cs="Times New Roman"/>
          <w:i/>
          <w:sz w:val="24"/>
          <w:szCs w:val="24"/>
        </w:rPr>
        <w:t>rabidopsis thaliana</w:t>
      </w:r>
      <w:r>
        <w:rPr>
          <w:rFonts w:ascii="Times New Roman" w:hAnsi="Times New Roman" w:cs="Times New Roman"/>
          <w:sz w:val="24"/>
          <w:szCs w:val="24"/>
        </w:rPr>
        <w:t xml:space="preserve"> and </w:t>
      </w:r>
      <w:r w:rsidRPr="00482969">
        <w:rPr>
          <w:rFonts w:ascii="Times New Roman" w:hAnsi="Times New Roman" w:cs="Times New Roman" w:hint="eastAsia"/>
          <w:i/>
          <w:sz w:val="24"/>
          <w:szCs w:val="24"/>
        </w:rPr>
        <w:t>O</w:t>
      </w:r>
      <w:r w:rsidRPr="00482969">
        <w:rPr>
          <w:rFonts w:ascii="Times New Roman" w:hAnsi="Times New Roman" w:cs="Times New Roman"/>
          <w:i/>
          <w:sz w:val="24"/>
          <w:szCs w:val="24"/>
        </w:rPr>
        <w:t>ryza sativa</w:t>
      </w:r>
      <w:r w:rsidRPr="00496F58">
        <w:rPr>
          <w:rFonts w:ascii="Times New Roman" w:hAnsi="Times New Roman" w:cs="Times New Roman"/>
          <w:sz w:val="24"/>
          <w:szCs w:val="24"/>
        </w:rPr>
        <w:t xml:space="preserve">, Human, mouse, </w:t>
      </w:r>
      <w:r w:rsidRPr="00482969">
        <w:rPr>
          <w:rFonts w:ascii="Times New Roman" w:hAnsi="Times New Roman" w:cs="Times New Roman" w:hint="eastAsia"/>
          <w:i/>
          <w:sz w:val="24"/>
          <w:szCs w:val="24"/>
        </w:rPr>
        <w:t>D</w:t>
      </w:r>
      <w:r w:rsidRPr="00482969">
        <w:rPr>
          <w:rFonts w:ascii="Times New Roman" w:hAnsi="Times New Roman" w:cs="Times New Roman"/>
          <w:i/>
          <w:sz w:val="24"/>
          <w:szCs w:val="24"/>
        </w:rPr>
        <w:t>rosophila melanogaster</w:t>
      </w:r>
      <w:r w:rsidRPr="00496F58">
        <w:rPr>
          <w:rFonts w:ascii="Times New Roman" w:hAnsi="Times New Roman" w:cs="Times New Roman"/>
          <w:sz w:val="24"/>
          <w:szCs w:val="24"/>
        </w:rPr>
        <w:t xml:space="preserve"> and </w:t>
      </w:r>
      <w:proofErr w:type="spellStart"/>
      <w:r w:rsidRPr="00482969">
        <w:rPr>
          <w:rFonts w:ascii="Times New Roman" w:hAnsi="Times New Roman" w:cs="Times New Roman" w:hint="eastAsia"/>
          <w:i/>
          <w:sz w:val="24"/>
          <w:szCs w:val="24"/>
        </w:rPr>
        <w:t>D</w:t>
      </w:r>
      <w:r w:rsidRPr="00482969">
        <w:rPr>
          <w:rFonts w:ascii="Times New Roman" w:hAnsi="Times New Roman" w:cs="Times New Roman"/>
          <w:i/>
          <w:sz w:val="24"/>
          <w:szCs w:val="24"/>
        </w:rPr>
        <w:t>anio</w:t>
      </w:r>
      <w:proofErr w:type="spellEnd"/>
      <w:r w:rsidRPr="00482969">
        <w:rPr>
          <w:rFonts w:ascii="Times New Roman" w:hAnsi="Times New Roman" w:cs="Times New Roman"/>
          <w:i/>
          <w:sz w:val="24"/>
          <w:szCs w:val="24"/>
        </w:rPr>
        <w:t xml:space="preserve"> </w:t>
      </w:r>
      <w:proofErr w:type="spellStart"/>
      <w:r w:rsidRPr="00482969">
        <w:rPr>
          <w:rFonts w:ascii="Times New Roman" w:hAnsi="Times New Roman" w:cs="Times New Roman"/>
          <w:i/>
          <w:sz w:val="24"/>
          <w:szCs w:val="24"/>
        </w:rPr>
        <w:t>rerio</w:t>
      </w:r>
      <w:proofErr w:type="spellEnd"/>
      <w:r w:rsidRPr="00496F58">
        <w:rPr>
          <w:rFonts w:ascii="Times New Roman" w:hAnsi="Times New Roman" w:cs="Times New Roman"/>
          <w:sz w:val="24"/>
          <w:szCs w:val="24"/>
        </w:rPr>
        <w:t xml:space="preserve"> genome contains a lot of different assemblies, it’s a little bit more complex when using NCBI for BLAST. </w:t>
      </w:r>
    </w:p>
    <w:p w:rsidR="000252F8" w:rsidRDefault="000252F8" w:rsidP="00DF7DFB">
      <w:pPr>
        <w:adjustRightInd w:val="0"/>
        <w:snapToGrid w:val="0"/>
        <w:spacing w:after="0" w:line="360" w:lineRule="auto"/>
        <w:jc w:val="both"/>
        <w:rPr>
          <w:rFonts w:ascii="Times New Roman" w:hAnsi="Times New Roman" w:cs="Times New Roman"/>
          <w:sz w:val="24"/>
          <w:szCs w:val="24"/>
        </w:rPr>
      </w:pPr>
      <w:r w:rsidRPr="00496F58">
        <w:rPr>
          <w:rFonts w:ascii="Times New Roman" w:hAnsi="Times New Roman" w:cs="Times New Roman"/>
          <w:sz w:val="24"/>
          <w:szCs w:val="24"/>
        </w:rPr>
        <w:t>Parameters used for BLAST in different species:</w:t>
      </w:r>
    </w:p>
    <w:tbl>
      <w:tblPr>
        <w:tblStyle w:val="TableGrid"/>
        <w:tblW w:w="9143" w:type="dxa"/>
        <w:tblInd w:w="250" w:type="dxa"/>
        <w:tblLook w:val="04A0" w:firstRow="1" w:lastRow="0" w:firstColumn="1" w:lastColumn="0" w:noHBand="0" w:noVBand="1"/>
      </w:tblPr>
      <w:tblGrid>
        <w:gridCol w:w="2881"/>
        <w:gridCol w:w="3131"/>
        <w:gridCol w:w="3131"/>
      </w:tblGrid>
      <w:tr w:rsidR="000252F8" w:rsidTr="00DF7DFB">
        <w:tc>
          <w:tcPr>
            <w:tcW w:w="2881" w:type="dxa"/>
            <w:vAlign w:val="center"/>
          </w:tcPr>
          <w:p w:rsidR="000252F8" w:rsidRPr="000E315E" w:rsidRDefault="000252F8" w:rsidP="00DF7DFB">
            <w:pPr>
              <w:adjustRightInd w:val="0"/>
              <w:snapToGrid w:val="0"/>
              <w:spacing w:line="360" w:lineRule="auto"/>
              <w:jc w:val="center"/>
              <w:rPr>
                <w:rFonts w:ascii="Times New Roman" w:hAnsi="Times New Roman" w:cs="Times New Roman"/>
                <w:sz w:val="24"/>
                <w:szCs w:val="24"/>
              </w:rPr>
            </w:pPr>
            <w:r w:rsidRPr="000E315E">
              <w:rPr>
                <w:rFonts w:ascii="Times New Roman" w:hAnsi="Times New Roman" w:cs="Times New Roman"/>
                <w:sz w:val="24"/>
                <w:szCs w:val="24"/>
              </w:rPr>
              <w:t>Species</w:t>
            </w:r>
          </w:p>
        </w:tc>
        <w:tc>
          <w:tcPr>
            <w:tcW w:w="3131" w:type="dxa"/>
            <w:vAlign w:val="center"/>
          </w:tcPr>
          <w:p w:rsidR="000252F8" w:rsidRPr="000E315E" w:rsidRDefault="000252F8" w:rsidP="00DF7DFB">
            <w:pPr>
              <w:adjustRightInd w:val="0"/>
              <w:snapToGrid w:val="0"/>
              <w:spacing w:line="360" w:lineRule="auto"/>
              <w:jc w:val="center"/>
              <w:rPr>
                <w:rFonts w:ascii="Times New Roman" w:hAnsi="Times New Roman" w:cs="Times New Roman"/>
                <w:sz w:val="24"/>
                <w:szCs w:val="24"/>
              </w:rPr>
            </w:pPr>
            <w:r w:rsidRPr="000E315E">
              <w:rPr>
                <w:rFonts w:ascii="Times New Roman" w:hAnsi="Times New Roman" w:cs="Times New Roman"/>
                <w:sz w:val="24"/>
                <w:szCs w:val="24"/>
              </w:rPr>
              <w:t>Database</w:t>
            </w:r>
          </w:p>
        </w:tc>
        <w:tc>
          <w:tcPr>
            <w:tcW w:w="3131" w:type="dxa"/>
            <w:vAlign w:val="center"/>
          </w:tcPr>
          <w:p w:rsidR="000252F8" w:rsidRPr="000E315E" w:rsidRDefault="000252F8" w:rsidP="00DF7DFB">
            <w:pPr>
              <w:adjustRightInd w:val="0"/>
              <w:snapToGrid w:val="0"/>
              <w:spacing w:line="360" w:lineRule="auto"/>
              <w:jc w:val="center"/>
              <w:rPr>
                <w:rFonts w:ascii="Times New Roman" w:hAnsi="Times New Roman" w:cs="Times New Roman"/>
                <w:sz w:val="24"/>
                <w:szCs w:val="24"/>
              </w:rPr>
            </w:pPr>
            <w:proofErr w:type="spellStart"/>
            <w:r w:rsidRPr="000E315E">
              <w:rPr>
                <w:rFonts w:ascii="Times New Roman" w:hAnsi="Times New Roman" w:cs="Times New Roman"/>
                <w:sz w:val="24"/>
                <w:szCs w:val="24"/>
              </w:rPr>
              <w:t>Entrez</w:t>
            </w:r>
            <w:proofErr w:type="spellEnd"/>
            <w:r w:rsidRPr="000E315E">
              <w:rPr>
                <w:rFonts w:ascii="Times New Roman" w:hAnsi="Times New Roman" w:cs="Times New Roman"/>
                <w:sz w:val="24"/>
                <w:szCs w:val="24"/>
              </w:rPr>
              <w:t xml:space="preserve"> query</w:t>
            </w:r>
          </w:p>
        </w:tc>
      </w:tr>
      <w:tr w:rsidR="000252F8" w:rsidTr="00DF7DFB">
        <w:trPr>
          <w:trHeight w:val="307"/>
        </w:trPr>
        <w:tc>
          <w:tcPr>
            <w:tcW w:w="2881" w:type="dxa"/>
            <w:vMerge w:val="restart"/>
            <w:vAlign w:val="center"/>
          </w:tcPr>
          <w:p w:rsidR="000252F8" w:rsidRPr="000E315E" w:rsidRDefault="000252F8" w:rsidP="00DF7DFB">
            <w:pPr>
              <w:adjustRightInd w:val="0"/>
              <w:snapToGrid w:val="0"/>
              <w:spacing w:line="360" w:lineRule="auto"/>
              <w:jc w:val="both"/>
              <w:rPr>
                <w:rFonts w:ascii="Times New Roman" w:hAnsi="Times New Roman" w:cs="Times New Roman"/>
                <w:sz w:val="24"/>
                <w:szCs w:val="24"/>
              </w:rPr>
            </w:pPr>
            <w:r w:rsidRPr="000E315E">
              <w:rPr>
                <w:rFonts w:ascii="Times New Roman" w:hAnsi="Times New Roman" w:cs="Times New Roman"/>
                <w:sz w:val="24"/>
                <w:szCs w:val="24"/>
              </w:rPr>
              <w:t>Human</w:t>
            </w:r>
          </w:p>
        </w:tc>
        <w:tc>
          <w:tcPr>
            <w:tcW w:w="3131" w:type="dxa"/>
            <w:vAlign w:val="center"/>
          </w:tcPr>
          <w:p w:rsidR="000252F8" w:rsidRPr="00DF7DFB" w:rsidRDefault="000252F8" w:rsidP="00DF7DFB">
            <w:pPr>
              <w:adjustRightInd w:val="0"/>
              <w:snapToGrid w:val="0"/>
              <w:spacing w:line="360" w:lineRule="auto"/>
              <w:jc w:val="both"/>
              <w:rPr>
                <w:rFonts w:ascii="Times New Roman" w:hAnsi="Times New Roman" w:cs="Times New Roman"/>
                <w:sz w:val="21"/>
                <w:szCs w:val="21"/>
              </w:rPr>
            </w:pPr>
            <w:r w:rsidRPr="00DF7DFB">
              <w:rPr>
                <w:rFonts w:ascii="Times New Roman" w:hAnsi="Times New Roman" w:cs="Times New Roman"/>
                <w:sz w:val="21"/>
                <w:szCs w:val="21"/>
              </w:rPr>
              <w:t>CHM1_1.1 assembly</w:t>
            </w:r>
          </w:p>
        </w:tc>
        <w:tc>
          <w:tcPr>
            <w:tcW w:w="3131" w:type="dxa"/>
            <w:vAlign w:val="center"/>
          </w:tcPr>
          <w:p w:rsidR="000252F8" w:rsidRPr="00DF7DFB" w:rsidRDefault="000252F8" w:rsidP="00DF7DFB">
            <w:pPr>
              <w:adjustRightInd w:val="0"/>
              <w:snapToGrid w:val="0"/>
              <w:spacing w:line="360" w:lineRule="auto"/>
              <w:jc w:val="both"/>
              <w:rPr>
                <w:rFonts w:ascii="Times New Roman" w:hAnsi="Times New Roman" w:cs="Times New Roman"/>
                <w:sz w:val="21"/>
                <w:szCs w:val="21"/>
              </w:rPr>
            </w:pPr>
          </w:p>
        </w:tc>
      </w:tr>
      <w:tr w:rsidR="000252F8" w:rsidTr="00DF7DFB">
        <w:trPr>
          <w:trHeight w:val="111"/>
        </w:trPr>
        <w:tc>
          <w:tcPr>
            <w:tcW w:w="2881" w:type="dxa"/>
            <w:vMerge/>
            <w:vAlign w:val="center"/>
          </w:tcPr>
          <w:p w:rsidR="000252F8" w:rsidRPr="000E315E" w:rsidRDefault="000252F8" w:rsidP="00DF7DFB">
            <w:pPr>
              <w:adjustRightInd w:val="0"/>
              <w:snapToGrid w:val="0"/>
              <w:spacing w:line="360" w:lineRule="auto"/>
              <w:jc w:val="both"/>
              <w:rPr>
                <w:rFonts w:ascii="Times New Roman" w:hAnsi="Times New Roman" w:cs="Times New Roman"/>
                <w:sz w:val="24"/>
                <w:szCs w:val="24"/>
              </w:rPr>
            </w:pPr>
          </w:p>
        </w:tc>
        <w:tc>
          <w:tcPr>
            <w:tcW w:w="3131" w:type="dxa"/>
            <w:vAlign w:val="center"/>
          </w:tcPr>
          <w:p w:rsidR="000252F8" w:rsidRPr="00DF7DFB" w:rsidRDefault="000252F8" w:rsidP="00DF7DFB">
            <w:pPr>
              <w:adjustRightInd w:val="0"/>
              <w:snapToGrid w:val="0"/>
              <w:spacing w:line="360" w:lineRule="auto"/>
              <w:jc w:val="both"/>
              <w:rPr>
                <w:rFonts w:ascii="Times New Roman" w:hAnsi="Times New Roman" w:cs="Times New Roman"/>
                <w:sz w:val="21"/>
                <w:szCs w:val="21"/>
              </w:rPr>
            </w:pPr>
            <w:r w:rsidRPr="00DF7DFB">
              <w:rPr>
                <w:rFonts w:ascii="Times New Roman" w:hAnsi="Times New Roman" w:cs="Times New Roman"/>
                <w:sz w:val="21"/>
                <w:szCs w:val="21"/>
              </w:rPr>
              <w:t>GRCh38 reference assembly</w:t>
            </w:r>
          </w:p>
        </w:tc>
        <w:tc>
          <w:tcPr>
            <w:tcW w:w="3131" w:type="dxa"/>
            <w:vAlign w:val="center"/>
          </w:tcPr>
          <w:p w:rsidR="000252F8" w:rsidRPr="00DF7DFB" w:rsidRDefault="000252F8" w:rsidP="00DF7DFB">
            <w:pPr>
              <w:adjustRightInd w:val="0"/>
              <w:snapToGrid w:val="0"/>
              <w:spacing w:line="360" w:lineRule="auto"/>
              <w:jc w:val="both"/>
              <w:rPr>
                <w:rFonts w:ascii="Times New Roman" w:hAnsi="Times New Roman" w:cs="Times New Roman"/>
                <w:sz w:val="21"/>
                <w:szCs w:val="21"/>
              </w:rPr>
            </w:pPr>
            <w:r w:rsidRPr="00DF7DFB">
              <w:rPr>
                <w:rFonts w:ascii="Times New Roman" w:hAnsi="Times New Roman" w:cs="Times New Roman"/>
                <w:sz w:val="21"/>
                <w:szCs w:val="21"/>
              </w:rPr>
              <w:t>GRCh38 Primary Assembly NOT scaffold</w:t>
            </w:r>
          </w:p>
        </w:tc>
      </w:tr>
      <w:tr w:rsidR="000252F8" w:rsidTr="00DF7DFB">
        <w:trPr>
          <w:trHeight w:val="246"/>
        </w:trPr>
        <w:tc>
          <w:tcPr>
            <w:tcW w:w="2881" w:type="dxa"/>
            <w:vMerge w:val="restart"/>
            <w:vAlign w:val="center"/>
          </w:tcPr>
          <w:p w:rsidR="000252F8" w:rsidRPr="000E315E" w:rsidRDefault="000252F8" w:rsidP="00DF7DFB">
            <w:pPr>
              <w:adjustRightInd w:val="0"/>
              <w:snapToGrid w:val="0"/>
              <w:spacing w:line="360" w:lineRule="auto"/>
              <w:jc w:val="both"/>
              <w:rPr>
                <w:rFonts w:ascii="Times New Roman" w:hAnsi="Times New Roman" w:cs="Times New Roman"/>
                <w:sz w:val="24"/>
                <w:szCs w:val="24"/>
              </w:rPr>
            </w:pPr>
            <w:r w:rsidRPr="000E315E">
              <w:rPr>
                <w:rFonts w:ascii="Times New Roman" w:hAnsi="Times New Roman" w:cs="Times New Roman"/>
                <w:sz w:val="24"/>
                <w:szCs w:val="24"/>
              </w:rPr>
              <w:t>Mouse</w:t>
            </w:r>
          </w:p>
        </w:tc>
        <w:tc>
          <w:tcPr>
            <w:tcW w:w="3131" w:type="dxa"/>
            <w:vAlign w:val="center"/>
          </w:tcPr>
          <w:p w:rsidR="000252F8" w:rsidRPr="00DF7DFB" w:rsidRDefault="000252F8" w:rsidP="00DF7DFB">
            <w:pPr>
              <w:adjustRightInd w:val="0"/>
              <w:snapToGrid w:val="0"/>
              <w:spacing w:line="360" w:lineRule="auto"/>
              <w:jc w:val="both"/>
              <w:rPr>
                <w:rFonts w:ascii="Times New Roman" w:hAnsi="Times New Roman" w:cs="Times New Roman"/>
                <w:sz w:val="21"/>
                <w:szCs w:val="21"/>
              </w:rPr>
            </w:pPr>
            <w:r w:rsidRPr="00DF7DFB">
              <w:rPr>
                <w:rFonts w:ascii="Times New Roman" w:hAnsi="Times New Roman" w:cs="Times New Roman"/>
                <w:sz w:val="21"/>
                <w:szCs w:val="21"/>
              </w:rPr>
              <w:t>GRCm38.p2 reference assembly</w:t>
            </w:r>
          </w:p>
        </w:tc>
        <w:tc>
          <w:tcPr>
            <w:tcW w:w="3131" w:type="dxa"/>
            <w:vAlign w:val="center"/>
          </w:tcPr>
          <w:p w:rsidR="000252F8" w:rsidRPr="00DF7DFB" w:rsidRDefault="000252F8" w:rsidP="00DF7DFB">
            <w:pPr>
              <w:adjustRightInd w:val="0"/>
              <w:snapToGrid w:val="0"/>
              <w:spacing w:line="360" w:lineRule="auto"/>
              <w:jc w:val="both"/>
              <w:rPr>
                <w:rFonts w:ascii="Times New Roman" w:hAnsi="Times New Roman" w:cs="Times New Roman"/>
                <w:sz w:val="21"/>
                <w:szCs w:val="21"/>
              </w:rPr>
            </w:pPr>
            <w:r w:rsidRPr="00DF7DFB">
              <w:rPr>
                <w:rFonts w:ascii="Times New Roman" w:hAnsi="Times New Roman" w:cs="Times New Roman"/>
                <w:sz w:val="21"/>
                <w:szCs w:val="21"/>
              </w:rPr>
              <w:t xml:space="preserve">GRCm38.p2 C57BL/6J NOT </w:t>
            </w:r>
            <w:proofErr w:type="spellStart"/>
            <w:r w:rsidRPr="00DF7DFB">
              <w:rPr>
                <w:rFonts w:ascii="Times New Roman" w:hAnsi="Times New Roman" w:cs="Times New Roman"/>
                <w:sz w:val="21"/>
                <w:szCs w:val="21"/>
              </w:rPr>
              <w:t>contig</w:t>
            </w:r>
            <w:proofErr w:type="spellEnd"/>
            <w:r w:rsidRPr="00DF7DFB">
              <w:rPr>
                <w:rFonts w:ascii="Times New Roman" w:hAnsi="Times New Roman" w:cs="Times New Roman"/>
                <w:sz w:val="21"/>
                <w:szCs w:val="21"/>
              </w:rPr>
              <w:t xml:space="preserve"> NOT PATCHES</w:t>
            </w:r>
          </w:p>
        </w:tc>
      </w:tr>
      <w:tr w:rsidR="000252F8" w:rsidTr="00DF7DFB">
        <w:trPr>
          <w:trHeight w:val="160"/>
        </w:trPr>
        <w:tc>
          <w:tcPr>
            <w:tcW w:w="2881" w:type="dxa"/>
            <w:vMerge/>
            <w:vAlign w:val="center"/>
          </w:tcPr>
          <w:p w:rsidR="000252F8" w:rsidRPr="000E315E" w:rsidRDefault="000252F8" w:rsidP="00DF7DFB">
            <w:pPr>
              <w:adjustRightInd w:val="0"/>
              <w:snapToGrid w:val="0"/>
              <w:spacing w:line="360" w:lineRule="auto"/>
              <w:jc w:val="both"/>
              <w:rPr>
                <w:rFonts w:ascii="Times New Roman" w:hAnsi="Times New Roman" w:cs="Times New Roman"/>
                <w:sz w:val="24"/>
                <w:szCs w:val="24"/>
              </w:rPr>
            </w:pPr>
          </w:p>
        </w:tc>
        <w:tc>
          <w:tcPr>
            <w:tcW w:w="3131" w:type="dxa"/>
            <w:vAlign w:val="center"/>
          </w:tcPr>
          <w:p w:rsidR="000252F8" w:rsidRPr="00DF7DFB" w:rsidRDefault="000252F8" w:rsidP="00DF7DFB">
            <w:pPr>
              <w:adjustRightInd w:val="0"/>
              <w:snapToGrid w:val="0"/>
              <w:spacing w:line="360" w:lineRule="auto"/>
              <w:jc w:val="both"/>
              <w:rPr>
                <w:rFonts w:ascii="Times New Roman" w:hAnsi="Times New Roman" w:cs="Times New Roman"/>
                <w:sz w:val="21"/>
                <w:szCs w:val="21"/>
              </w:rPr>
            </w:pPr>
            <w:r w:rsidRPr="00DF7DFB">
              <w:rPr>
                <w:rFonts w:ascii="Times New Roman" w:hAnsi="Times New Roman" w:cs="Times New Roman"/>
                <w:sz w:val="21"/>
                <w:szCs w:val="21"/>
              </w:rPr>
              <w:t>Mm_Celera assembly</w:t>
            </w:r>
          </w:p>
        </w:tc>
        <w:tc>
          <w:tcPr>
            <w:tcW w:w="3131" w:type="dxa"/>
            <w:vAlign w:val="center"/>
          </w:tcPr>
          <w:p w:rsidR="000252F8" w:rsidRPr="00DF7DFB" w:rsidRDefault="000252F8" w:rsidP="00DF7DFB">
            <w:pPr>
              <w:adjustRightInd w:val="0"/>
              <w:snapToGrid w:val="0"/>
              <w:spacing w:line="360" w:lineRule="auto"/>
              <w:jc w:val="both"/>
              <w:rPr>
                <w:rFonts w:ascii="Times New Roman" w:hAnsi="Times New Roman" w:cs="Times New Roman"/>
                <w:sz w:val="21"/>
                <w:szCs w:val="21"/>
              </w:rPr>
            </w:pPr>
            <w:r w:rsidRPr="00DF7DFB">
              <w:rPr>
                <w:rFonts w:ascii="Times New Roman" w:hAnsi="Times New Roman" w:cs="Times New Roman"/>
                <w:sz w:val="21"/>
                <w:szCs w:val="21"/>
              </w:rPr>
              <w:t>NOT unplaced</w:t>
            </w:r>
          </w:p>
        </w:tc>
      </w:tr>
      <w:tr w:rsidR="000252F8" w:rsidTr="00DF7DFB">
        <w:tc>
          <w:tcPr>
            <w:tcW w:w="2881" w:type="dxa"/>
            <w:vAlign w:val="center"/>
          </w:tcPr>
          <w:p w:rsidR="000252F8" w:rsidRPr="000E315E" w:rsidRDefault="000252F8" w:rsidP="00DF7DFB">
            <w:pPr>
              <w:adjustRightInd w:val="0"/>
              <w:snapToGrid w:val="0"/>
              <w:spacing w:line="360" w:lineRule="auto"/>
              <w:jc w:val="both"/>
              <w:rPr>
                <w:rFonts w:ascii="Times New Roman" w:hAnsi="Times New Roman" w:cs="Times New Roman"/>
                <w:i/>
                <w:sz w:val="24"/>
                <w:szCs w:val="24"/>
              </w:rPr>
            </w:pPr>
            <w:r w:rsidRPr="000E315E">
              <w:rPr>
                <w:rFonts w:ascii="Times New Roman" w:hAnsi="Times New Roman" w:cs="Times New Roman"/>
                <w:i/>
                <w:sz w:val="24"/>
                <w:szCs w:val="24"/>
              </w:rPr>
              <w:t xml:space="preserve">Drosophila </w:t>
            </w:r>
            <w:r w:rsidRPr="000E315E">
              <w:rPr>
                <w:rFonts w:ascii="Times New Roman" w:hAnsi="Times New Roman" w:cs="Times New Roman" w:hint="eastAsia"/>
                <w:i/>
                <w:sz w:val="24"/>
                <w:szCs w:val="24"/>
              </w:rPr>
              <w:t>m</w:t>
            </w:r>
            <w:r w:rsidRPr="000E315E">
              <w:rPr>
                <w:rFonts w:ascii="Times New Roman" w:hAnsi="Times New Roman" w:cs="Times New Roman"/>
                <w:i/>
                <w:sz w:val="24"/>
                <w:szCs w:val="24"/>
              </w:rPr>
              <w:t>elanogaster</w:t>
            </w:r>
          </w:p>
        </w:tc>
        <w:tc>
          <w:tcPr>
            <w:tcW w:w="3131" w:type="dxa"/>
            <w:vAlign w:val="center"/>
          </w:tcPr>
          <w:p w:rsidR="000252F8" w:rsidRPr="00DF7DFB" w:rsidRDefault="000252F8" w:rsidP="00DF7DFB">
            <w:pPr>
              <w:adjustRightInd w:val="0"/>
              <w:snapToGrid w:val="0"/>
              <w:spacing w:line="360" w:lineRule="auto"/>
              <w:jc w:val="both"/>
              <w:rPr>
                <w:rFonts w:ascii="Times New Roman" w:hAnsi="Times New Roman" w:cs="Times New Roman"/>
                <w:sz w:val="21"/>
                <w:szCs w:val="21"/>
              </w:rPr>
            </w:pPr>
            <w:r w:rsidRPr="00DF7DFB">
              <w:rPr>
                <w:rFonts w:ascii="Times New Roman" w:hAnsi="Times New Roman" w:cs="Times New Roman"/>
                <w:sz w:val="21"/>
                <w:szCs w:val="21"/>
              </w:rPr>
              <w:t>Genome</w:t>
            </w:r>
          </w:p>
        </w:tc>
        <w:tc>
          <w:tcPr>
            <w:tcW w:w="3131" w:type="dxa"/>
            <w:vAlign w:val="center"/>
          </w:tcPr>
          <w:p w:rsidR="000252F8" w:rsidRPr="00DF7DFB" w:rsidRDefault="000252F8" w:rsidP="00DF7DFB">
            <w:pPr>
              <w:adjustRightInd w:val="0"/>
              <w:snapToGrid w:val="0"/>
              <w:spacing w:line="360" w:lineRule="auto"/>
              <w:jc w:val="both"/>
              <w:rPr>
                <w:rFonts w:ascii="Times New Roman" w:hAnsi="Times New Roman" w:cs="Times New Roman"/>
                <w:sz w:val="21"/>
                <w:szCs w:val="21"/>
              </w:rPr>
            </w:pPr>
            <w:r w:rsidRPr="00DF7DFB">
              <w:rPr>
                <w:rFonts w:ascii="Times New Roman" w:hAnsi="Times New Roman" w:cs="Times New Roman"/>
                <w:sz w:val="21"/>
                <w:szCs w:val="21"/>
              </w:rPr>
              <w:t>complete sequence</w:t>
            </w:r>
          </w:p>
        </w:tc>
      </w:tr>
      <w:tr w:rsidR="000252F8" w:rsidTr="00DF7DFB">
        <w:tc>
          <w:tcPr>
            <w:tcW w:w="2881" w:type="dxa"/>
            <w:vAlign w:val="center"/>
          </w:tcPr>
          <w:p w:rsidR="000252F8" w:rsidRPr="000E315E" w:rsidRDefault="000252F8" w:rsidP="00DF7DFB">
            <w:pPr>
              <w:adjustRightInd w:val="0"/>
              <w:snapToGrid w:val="0"/>
              <w:spacing w:line="360" w:lineRule="auto"/>
              <w:jc w:val="both"/>
              <w:rPr>
                <w:rFonts w:ascii="Times New Roman" w:hAnsi="Times New Roman" w:cs="Times New Roman"/>
                <w:i/>
                <w:sz w:val="24"/>
                <w:szCs w:val="24"/>
              </w:rPr>
            </w:pPr>
            <w:proofErr w:type="spellStart"/>
            <w:r w:rsidRPr="000E315E">
              <w:rPr>
                <w:rFonts w:ascii="Times New Roman" w:hAnsi="Times New Roman" w:cs="Times New Roman"/>
                <w:i/>
                <w:sz w:val="24"/>
                <w:szCs w:val="24"/>
              </w:rPr>
              <w:t>Danio</w:t>
            </w:r>
            <w:proofErr w:type="spellEnd"/>
            <w:r w:rsidRPr="000E315E">
              <w:rPr>
                <w:rFonts w:ascii="Times New Roman" w:hAnsi="Times New Roman" w:cs="Times New Roman"/>
                <w:i/>
                <w:sz w:val="24"/>
                <w:szCs w:val="24"/>
              </w:rPr>
              <w:t xml:space="preserve"> </w:t>
            </w:r>
            <w:proofErr w:type="spellStart"/>
            <w:r w:rsidRPr="000E315E">
              <w:rPr>
                <w:rFonts w:ascii="Times New Roman" w:hAnsi="Times New Roman" w:cs="Times New Roman" w:hint="eastAsia"/>
                <w:i/>
                <w:sz w:val="24"/>
                <w:szCs w:val="24"/>
              </w:rPr>
              <w:t>r</w:t>
            </w:r>
            <w:r w:rsidRPr="000E315E">
              <w:rPr>
                <w:rFonts w:ascii="Times New Roman" w:hAnsi="Times New Roman" w:cs="Times New Roman"/>
                <w:i/>
                <w:sz w:val="24"/>
                <w:szCs w:val="24"/>
              </w:rPr>
              <w:t>erio</w:t>
            </w:r>
            <w:proofErr w:type="spellEnd"/>
          </w:p>
        </w:tc>
        <w:tc>
          <w:tcPr>
            <w:tcW w:w="3131" w:type="dxa"/>
            <w:vAlign w:val="center"/>
          </w:tcPr>
          <w:p w:rsidR="000252F8" w:rsidRPr="00DF7DFB" w:rsidRDefault="000252F8" w:rsidP="00DF7DFB">
            <w:pPr>
              <w:adjustRightInd w:val="0"/>
              <w:snapToGrid w:val="0"/>
              <w:spacing w:line="360" w:lineRule="auto"/>
              <w:jc w:val="both"/>
              <w:rPr>
                <w:rFonts w:ascii="Times New Roman" w:hAnsi="Times New Roman" w:cs="Times New Roman"/>
                <w:sz w:val="21"/>
                <w:szCs w:val="21"/>
              </w:rPr>
            </w:pPr>
            <w:r w:rsidRPr="00DF7DFB">
              <w:rPr>
                <w:rFonts w:ascii="Times New Roman" w:hAnsi="Times New Roman" w:cs="Times New Roman"/>
                <w:sz w:val="21"/>
                <w:szCs w:val="21"/>
              </w:rPr>
              <w:t>Genome</w:t>
            </w:r>
          </w:p>
        </w:tc>
        <w:tc>
          <w:tcPr>
            <w:tcW w:w="3131" w:type="dxa"/>
            <w:vAlign w:val="center"/>
          </w:tcPr>
          <w:p w:rsidR="000252F8" w:rsidRPr="00DF7DFB" w:rsidRDefault="000252F8" w:rsidP="00DF7DFB">
            <w:pPr>
              <w:adjustRightInd w:val="0"/>
              <w:snapToGrid w:val="0"/>
              <w:spacing w:line="360" w:lineRule="auto"/>
              <w:jc w:val="both"/>
              <w:rPr>
                <w:rFonts w:ascii="Times New Roman" w:hAnsi="Times New Roman" w:cs="Times New Roman"/>
                <w:sz w:val="21"/>
                <w:szCs w:val="21"/>
              </w:rPr>
            </w:pPr>
            <w:r w:rsidRPr="00DF7DFB">
              <w:rPr>
                <w:rFonts w:ascii="Times New Roman" w:hAnsi="Times New Roman" w:cs="Times New Roman"/>
                <w:sz w:val="21"/>
                <w:szCs w:val="21"/>
              </w:rPr>
              <w:t>NOT unplaced</w:t>
            </w:r>
          </w:p>
        </w:tc>
      </w:tr>
      <w:tr w:rsidR="000252F8" w:rsidTr="00DF7DFB">
        <w:tc>
          <w:tcPr>
            <w:tcW w:w="2881" w:type="dxa"/>
            <w:vAlign w:val="center"/>
          </w:tcPr>
          <w:p w:rsidR="000252F8" w:rsidRPr="000E315E" w:rsidRDefault="000252F8" w:rsidP="00DF7DFB">
            <w:pPr>
              <w:adjustRightInd w:val="0"/>
              <w:snapToGrid w:val="0"/>
              <w:spacing w:line="360" w:lineRule="auto"/>
              <w:jc w:val="both"/>
              <w:rPr>
                <w:rFonts w:ascii="Times New Roman" w:hAnsi="Times New Roman" w:cs="Times New Roman"/>
                <w:i/>
                <w:sz w:val="24"/>
                <w:szCs w:val="24"/>
              </w:rPr>
            </w:pPr>
            <w:r w:rsidRPr="000E315E">
              <w:rPr>
                <w:rFonts w:ascii="Times New Roman" w:hAnsi="Times New Roman" w:cs="Times New Roman"/>
                <w:i/>
                <w:sz w:val="24"/>
                <w:szCs w:val="24"/>
              </w:rPr>
              <w:t xml:space="preserve">Arabidopsis </w:t>
            </w:r>
            <w:r>
              <w:rPr>
                <w:rFonts w:ascii="Times New Roman" w:hAnsi="Times New Roman" w:cs="Times New Roman" w:hint="eastAsia"/>
                <w:i/>
                <w:sz w:val="24"/>
                <w:szCs w:val="24"/>
              </w:rPr>
              <w:t>t</w:t>
            </w:r>
            <w:r w:rsidRPr="000E315E">
              <w:rPr>
                <w:rFonts w:ascii="Times New Roman" w:hAnsi="Times New Roman" w:cs="Times New Roman"/>
                <w:i/>
                <w:sz w:val="24"/>
                <w:szCs w:val="24"/>
              </w:rPr>
              <w:t>haliana</w:t>
            </w:r>
          </w:p>
        </w:tc>
        <w:tc>
          <w:tcPr>
            <w:tcW w:w="3131" w:type="dxa"/>
            <w:vAlign w:val="center"/>
          </w:tcPr>
          <w:p w:rsidR="000252F8" w:rsidRPr="00DF7DFB" w:rsidRDefault="000252F8" w:rsidP="00DF7DFB">
            <w:pPr>
              <w:adjustRightInd w:val="0"/>
              <w:snapToGrid w:val="0"/>
              <w:spacing w:line="360" w:lineRule="auto"/>
              <w:jc w:val="both"/>
              <w:rPr>
                <w:rFonts w:ascii="Times New Roman" w:hAnsi="Times New Roman" w:cs="Times New Roman"/>
                <w:sz w:val="21"/>
                <w:szCs w:val="21"/>
              </w:rPr>
            </w:pPr>
            <w:r w:rsidRPr="00DF7DFB">
              <w:rPr>
                <w:rFonts w:ascii="Times New Roman" w:hAnsi="Times New Roman" w:cs="Times New Roman"/>
                <w:sz w:val="21"/>
                <w:szCs w:val="21"/>
              </w:rPr>
              <w:t>Genome</w:t>
            </w:r>
          </w:p>
        </w:tc>
        <w:tc>
          <w:tcPr>
            <w:tcW w:w="3131" w:type="dxa"/>
            <w:vAlign w:val="center"/>
          </w:tcPr>
          <w:p w:rsidR="000252F8" w:rsidRPr="00DF7DFB" w:rsidRDefault="000252F8" w:rsidP="00DF7DFB">
            <w:pPr>
              <w:adjustRightInd w:val="0"/>
              <w:snapToGrid w:val="0"/>
              <w:spacing w:line="360" w:lineRule="auto"/>
              <w:jc w:val="both"/>
              <w:rPr>
                <w:rFonts w:ascii="Times New Roman" w:hAnsi="Times New Roman" w:cs="Times New Roman"/>
                <w:sz w:val="21"/>
                <w:szCs w:val="21"/>
              </w:rPr>
            </w:pPr>
          </w:p>
        </w:tc>
      </w:tr>
      <w:tr w:rsidR="000252F8" w:rsidTr="00DF7DFB">
        <w:tc>
          <w:tcPr>
            <w:tcW w:w="2881" w:type="dxa"/>
            <w:vAlign w:val="center"/>
          </w:tcPr>
          <w:p w:rsidR="000252F8" w:rsidRPr="000E315E" w:rsidRDefault="000252F8" w:rsidP="00DF7DFB">
            <w:pPr>
              <w:adjustRightInd w:val="0"/>
              <w:snapToGrid w:val="0"/>
              <w:spacing w:line="360" w:lineRule="auto"/>
              <w:jc w:val="both"/>
              <w:rPr>
                <w:rFonts w:ascii="Times New Roman" w:hAnsi="Times New Roman" w:cs="Times New Roman"/>
                <w:i/>
                <w:sz w:val="24"/>
                <w:szCs w:val="24"/>
              </w:rPr>
            </w:pPr>
            <w:r w:rsidRPr="000E315E">
              <w:rPr>
                <w:rFonts w:ascii="Times New Roman" w:hAnsi="Times New Roman" w:cs="Times New Roman"/>
                <w:i/>
                <w:sz w:val="24"/>
                <w:szCs w:val="24"/>
              </w:rPr>
              <w:t xml:space="preserve">Oryza </w:t>
            </w:r>
            <w:r>
              <w:rPr>
                <w:rFonts w:ascii="Times New Roman" w:hAnsi="Times New Roman" w:cs="Times New Roman" w:hint="eastAsia"/>
                <w:i/>
                <w:sz w:val="24"/>
                <w:szCs w:val="24"/>
              </w:rPr>
              <w:t>s</w:t>
            </w:r>
            <w:r w:rsidRPr="000E315E">
              <w:rPr>
                <w:rFonts w:ascii="Times New Roman" w:hAnsi="Times New Roman" w:cs="Times New Roman"/>
                <w:i/>
                <w:sz w:val="24"/>
                <w:szCs w:val="24"/>
              </w:rPr>
              <w:t>ativa</w:t>
            </w:r>
          </w:p>
        </w:tc>
        <w:tc>
          <w:tcPr>
            <w:tcW w:w="3131" w:type="dxa"/>
            <w:vAlign w:val="center"/>
          </w:tcPr>
          <w:p w:rsidR="000252F8" w:rsidRPr="00DF7DFB" w:rsidRDefault="000252F8" w:rsidP="00DF7DFB">
            <w:pPr>
              <w:adjustRightInd w:val="0"/>
              <w:snapToGrid w:val="0"/>
              <w:spacing w:line="360" w:lineRule="auto"/>
              <w:jc w:val="both"/>
              <w:rPr>
                <w:rFonts w:ascii="Times New Roman" w:hAnsi="Times New Roman" w:cs="Times New Roman"/>
                <w:sz w:val="21"/>
                <w:szCs w:val="21"/>
              </w:rPr>
            </w:pPr>
            <w:r w:rsidRPr="00DF7DFB">
              <w:rPr>
                <w:rFonts w:ascii="Times New Roman" w:hAnsi="Times New Roman" w:cs="Times New Roman"/>
                <w:sz w:val="21"/>
                <w:szCs w:val="21"/>
              </w:rPr>
              <w:t>Genome</w:t>
            </w:r>
          </w:p>
        </w:tc>
        <w:tc>
          <w:tcPr>
            <w:tcW w:w="3131" w:type="dxa"/>
            <w:vAlign w:val="center"/>
          </w:tcPr>
          <w:p w:rsidR="000252F8" w:rsidRPr="00DF7DFB" w:rsidRDefault="000252F8" w:rsidP="00DF7DFB">
            <w:pPr>
              <w:adjustRightInd w:val="0"/>
              <w:snapToGrid w:val="0"/>
              <w:spacing w:line="360" w:lineRule="auto"/>
              <w:jc w:val="both"/>
              <w:rPr>
                <w:rFonts w:ascii="Times New Roman" w:hAnsi="Times New Roman" w:cs="Times New Roman"/>
                <w:sz w:val="21"/>
                <w:szCs w:val="21"/>
              </w:rPr>
            </w:pPr>
          </w:p>
        </w:tc>
      </w:tr>
      <w:tr w:rsidR="000252F8" w:rsidTr="00DF7DFB">
        <w:tc>
          <w:tcPr>
            <w:tcW w:w="2881" w:type="dxa"/>
            <w:vAlign w:val="center"/>
          </w:tcPr>
          <w:p w:rsidR="000252F8" w:rsidRPr="000E315E" w:rsidRDefault="000252F8" w:rsidP="00DF7DFB">
            <w:pPr>
              <w:adjustRightInd w:val="0"/>
              <w:snapToGrid w:val="0"/>
              <w:spacing w:line="360" w:lineRule="auto"/>
              <w:jc w:val="both"/>
              <w:rPr>
                <w:rFonts w:ascii="Times New Roman" w:hAnsi="Times New Roman" w:cs="Times New Roman"/>
                <w:sz w:val="24"/>
                <w:szCs w:val="24"/>
              </w:rPr>
            </w:pPr>
            <w:r w:rsidRPr="000E315E">
              <w:rPr>
                <w:rFonts w:ascii="Times New Roman" w:hAnsi="Times New Roman" w:cs="Times New Roman"/>
                <w:sz w:val="24"/>
                <w:szCs w:val="24"/>
              </w:rPr>
              <w:lastRenderedPageBreak/>
              <w:t>Other species</w:t>
            </w:r>
          </w:p>
        </w:tc>
        <w:tc>
          <w:tcPr>
            <w:tcW w:w="3131" w:type="dxa"/>
            <w:vAlign w:val="center"/>
          </w:tcPr>
          <w:p w:rsidR="000252F8" w:rsidRPr="00DF7DFB" w:rsidRDefault="000252F8" w:rsidP="00DF7DFB">
            <w:pPr>
              <w:adjustRightInd w:val="0"/>
              <w:snapToGrid w:val="0"/>
              <w:spacing w:line="360" w:lineRule="auto"/>
              <w:jc w:val="both"/>
              <w:rPr>
                <w:rFonts w:ascii="Times New Roman" w:hAnsi="Times New Roman" w:cs="Times New Roman"/>
                <w:sz w:val="21"/>
                <w:szCs w:val="21"/>
              </w:rPr>
            </w:pPr>
            <w:r w:rsidRPr="00DF7DFB">
              <w:rPr>
                <w:rFonts w:ascii="Times New Roman" w:hAnsi="Times New Roman" w:cs="Times New Roman"/>
                <w:sz w:val="21"/>
                <w:szCs w:val="21"/>
              </w:rPr>
              <w:t>Genome, only complete chromosome sequence</w:t>
            </w:r>
          </w:p>
        </w:tc>
        <w:tc>
          <w:tcPr>
            <w:tcW w:w="3131" w:type="dxa"/>
            <w:vAlign w:val="center"/>
          </w:tcPr>
          <w:p w:rsidR="000252F8" w:rsidRPr="00DF7DFB" w:rsidRDefault="000252F8" w:rsidP="00DF7DFB">
            <w:pPr>
              <w:adjustRightInd w:val="0"/>
              <w:snapToGrid w:val="0"/>
              <w:spacing w:line="360" w:lineRule="auto"/>
              <w:jc w:val="both"/>
              <w:rPr>
                <w:rFonts w:ascii="Times New Roman" w:hAnsi="Times New Roman" w:cs="Times New Roman"/>
                <w:sz w:val="21"/>
                <w:szCs w:val="21"/>
              </w:rPr>
            </w:pPr>
          </w:p>
        </w:tc>
      </w:tr>
    </w:tbl>
    <w:p w:rsidR="000252F8" w:rsidRDefault="000252F8" w:rsidP="00DF7DFB">
      <w:pPr>
        <w:adjustRightInd w:val="0"/>
        <w:snapToGrid w:val="0"/>
        <w:spacing w:after="0" w:line="360" w:lineRule="auto"/>
        <w:jc w:val="both"/>
        <w:rPr>
          <w:rFonts w:ascii="Times New Roman" w:hAnsi="Times New Roman" w:cs="Times New Roman"/>
          <w:sz w:val="24"/>
          <w:szCs w:val="24"/>
        </w:rPr>
      </w:pPr>
    </w:p>
    <w:p w:rsidR="000252F8" w:rsidRDefault="000252F8" w:rsidP="00A5005D">
      <w:pPr>
        <w:adjustRightInd w:val="0"/>
        <w:snapToGri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In “Standard </w:t>
      </w:r>
      <w:r w:rsidRPr="00A5005D">
        <w:rPr>
          <w:rFonts w:ascii="Times New Roman" w:hAnsi="Times New Roman" w:cs="Times New Roman"/>
          <w:sz w:val="24"/>
          <w:szCs w:val="24"/>
        </w:rPr>
        <w:t>Nucleotide BLAST</w:t>
      </w:r>
      <w:r>
        <w:rPr>
          <w:rFonts w:ascii="Times New Roman" w:hAnsi="Times New Roman" w:cs="Times New Roman"/>
          <w:sz w:val="24"/>
          <w:szCs w:val="24"/>
        </w:rPr>
        <w:t xml:space="preserve">”, set the Database to NCBI Genomes (chromosome), choose your destination organism and fill the </w:t>
      </w:r>
      <w:proofErr w:type="spellStart"/>
      <w:r>
        <w:rPr>
          <w:rFonts w:ascii="Times New Roman" w:hAnsi="Times New Roman" w:cs="Times New Roman"/>
          <w:sz w:val="24"/>
          <w:szCs w:val="24"/>
        </w:rPr>
        <w:t>Entrez</w:t>
      </w:r>
      <w:proofErr w:type="spellEnd"/>
      <w:r>
        <w:rPr>
          <w:rFonts w:ascii="Times New Roman" w:hAnsi="Times New Roman" w:cs="Times New Roman"/>
          <w:sz w:val="24"/>
          <w:szCs w:val="24"/>
        </w:rPr>
        <w:t xml:space="preserve"> Query as listed above.</w:t>
      </w:r>
    </w:p>
    <w:p w:rsidR="000252F8" w:rsidRDefault="000252F8" w:rsidP="00DF7DFB">
      <w:pPr>
        <w:adjustRightInd w:val="0"/>
        <w:snapToGrid w:val="0"/>
        <w:spacing w:after="0" w:line="360" w:lineRule="auto"/>
        <w:jc w:val="both"/>
        <w:rPr>
          <w:rFonts w:ascii="Times New Roman" w:hAnsi="Times New Roman" w:cs="Times New Roman"/>
          <w:sz w:val="24"/>
          <w:szCs w:val="24"/>
        </w:rPr>
      </w:pPr>
    </w:p>
    <w:p w:rsidR="000252F8" w:rsidRPr="000E315E" w:rsidRDefault="000252F8" w:rsidP="00DF7DFB">
      <w:pPr>
        <w:pStyle w:val="Heading3"/>
        <w:numPr>
          <w:ilvl w:val="0"/>
          <w:numId w:val="1"/>
        </w:numPr>
        <w:adjustRightInd w:val="0"/>
        <w:snapToGrid w:val="0"/>
        <w:spacing w:before="0" w:line="360" w:lineRule="auto"/>
        <w:ind w:left="426" w:hanging="426"/>
        <w:jc w:val="both"/>
        <w:rPr>
          <w:rFonts w:ascii="Times New Roman" w:hAnsi="Times New Roman" w:cs="Times New Roman"/>
          <w:b/>
          <w:color w:val="auto"/>
        </w:rPr>
      </w:pPr>
      <w:r w:rsidRPr="000E315E">
        <w:rPr>
          <w:rFonts w:ascii="Times New Roman" w:hAnsi="Times New Roman" w:cs="Times New Roman"/>
          <w:b/>
          <w:color w:val="auto"/>
        </w:rPr>
        <w:t>NOTES</w:t>
      </w:r>
    </w:p>
    <w:p w:rsidR="000252F8" w:rsidRPr="00496F58" w:rsidRDefault="000252F8" w:rsidP="00DF7DFB">
      <w:pPr>
        <w:adjustRightInd w:val="0"/>
        <w:snapToGrid w:val="0"/>
        <w:spacing w:after="0" w:line="360" w:lineRule="auto"/>
        <w:jc w:val="both"/>
        <w:rPr>
          <w:rFonts w:ascii="Times New Roman" w:hAnsi="Times New Roman" w:cs="Times New Roman"/>
          <w:sz w:val="24"/>
          <w:szCs w:val="24"/>
        </w:rPr>
      </w:pPr>
      <w:r w:rsidRPr="00496F58">
        <w:rPr>
          <w:rFonts w:ascii="Times New Roman" w:hAnsi="Times New Roman" w:cs="Times New Roman"/>
          <w:sz w:val="24"/>
          <w:szCs w:val="24"/>
        </w:rPr>
        <w:t xml:space="preserve">BLAST result file: Download the result file </w:t>
      </w:r>
      <w:r w:rsidRPr="00D446F4">
        <w:rPr>
          <w:rFonts w:ascii="Times New Roman" w:hAnsi="Times New Roman" w:cs="Times New Roman"/>
          <w:b/>
          <w:caps/>
          <w:sz w:val="24"/>
          <w:szCs w:val="24"/>
        </w:rPr>
        <w:t>completely</w:t>
      </w:r>
      <w:r w:rsidRPr="00496F58">
        <w:rPr>
          <w:rFonts w:ascii="Times New Roman" w:hAnsi="Times New Roman" w:cs="Times New Roman"/>
          <w:sz w:val="24"/>
          <w:szCs w:val="24"/>
        </w:rPr>
        <w:t xml:space="preserve">, or ERROR will force the program to close. The size of the result file </w:t>
      </w:r>
      <w:r>
        <w:rPr>
          <w:rFonts w:ascii="Times New Roman" w:hAnsi="Times New Roman" w:cs="Times New Roman" w:hint="eastAsia"/>
          <w:sz w:val="24"/>
          <w:szCs w:val="24"/>
        </w:rPr>
        <w:t xml:space="preserve">is </w:t>
      </w:r>
      <w:r w:rsidRPr="00496F58">
        <w:rPr>
          <w:rFonts w:ascii="Times New Roman" w:hAnsi="Times New Roman" w:cs="Times New Roman"/>
          <w:sz w:val="24"/>
          <w:szCs w:val="24"/>
        </w:rPr>
        <w:t xml:space="preserve">different from one and another, usually from 5 </w:t>
      </w:r>
      <w:r>
        <w:rPr>
          <w:rFonts w:ascii="Times New Roman" w:hAnsi="Times New Roman" w:cs="Times New Roman"/>
          <w:sz w:val="24"/>
          <w:szCs w:val="24"/>
        </w:rPr>
        <w:t>to</w:t>
      </w:r>
      <w:r w:rsidRPr="00496F58">
        <w:rPr>
          <w:rFonts w:ascii="Times New Roman" w:hAnsi="Times New Roman" w:cs="Times New Roman"/>
          <w:sz w:val="24"/>
          <w:szCs w:val="24"/>
        </w:rPr>
        <w:t xml:space="preserve"> 30 Mb depend on your gene and background genome. If the file is not completely downloaded, download it again. If an ERROR shut down the program, please rerun the program from the beginning.</w:t>
      </w:r>
    </w:p>
    <w:p w:rsidR="000252F8" w:rsidRPr="00496F58" w:rsidRDefault="000252F8" w:rsidP="00DF7DFB">
      <w:pPr>
        <w:adjustRightInd w:val="0"/>
        <w:snapToGrid w:val="0"/>
        <w:spacing w:after="0" w:line="360" w:lineRule="auto"/>
        <w:jc w:val="both"/>
        <w:rPr>
          <w:rFonts w:ascii="Times New Roman" w:hAnsi="Times New Roman" w:cs="Times New Roman"/>
          <w:sz w:val="24"/>
          <w:szCs w:val="24"/>
        </w:rPr>
      </w:pPr>
      <w:r w:rsidRPr="00496F58">
        <w:rPr>
          <w:rFonts w:ascii="Times New Roman" w:hAnsi="Times New Roman" w:cs="Times New Roman"/>
          <w:sz w:val="24"/>
          <w:szCs w:val="24"/>
        </w:rPr>
        <w:t>Parameters: Usually, you don’t have to change any of the parameters here, changes of the parameters only when you are not happy with the result. New settings and features will be added as the development of the CRISPR-</w:t>
      </w:r>
      <w:proofErr w:type="spellStart"/>
      <w:r w:rsidRPr="00496F58">
        <w:rPr>
          <w:rFonts w:ascii="Times New Roman" w:hAnsi="Times New Roman" w:cs="Times New Roman"/>
          <w:sz w:val="24"/>
          <w:szCs w:val="24"/>
        </w:rPr>
        <w:t>Cas</w:t>
      </w:r>
      <w:proofErr w:type="spellEnd"/>
      <w:r w:rsidRPr="00496F58">
        <w:rPr>
          <w:rFonts w:ascii="Times New Roman" w:hAnsi="Times New Roman" w:cs="Times New Roman"/>
          <w:sz w:val="24"/>
          <w:szCs w:val="24"/>
        </w:rPr>
        <w:t xml:space="preserve"> system.</w:t>
      </w:r>
    </w:p>
    <w:p w:rsidR="000252F8" w:rsidRDefault="000252F8" w:rsidP="006C489C"/>
    <w:p w:rsidR="000252F8" w:rsidRPr="000E315E" w:rsidRDefault="000252F8" w:rsidP="00DF7DFB">
      <w:pPr>
        <w:pStyle w:val="Heading3"/>
        <w:numPr>
          <w:ilvl w:val="0"/>
          <w:numId w:val="1"/>
        </w:numPr>
        <w:adjustRightInd w:val="0"/>
        <w:snapToGrid w:val="0"/>
        <w:spacing w:before="0" w:line="360" w:lineRule="auto"/>
        <w:ind w:left="284" w:hanging="284"/>
        <w:jc w:val="both"/>
        <w:rPr>
          <w:rFonts w:ascii="Times New Roman" w:hAnsi="Times New Roman" w:cs="Times New Roman"/>
          <w:b/>
          <w:color w:val="auto"/>
        </w:rPr>
      </w:pPr>
      <w:r w:rsidRPr="000E315E">
        <w:rPr>
          <w:rFonts w:ascii="Times New Roman" w:hAnsi="Times New Roman" w:cs="Times New Roman"/>
          <w:b/>
          <w:color w:val="auto"/>
        </w:rPr>
        <w:t>Plasmids</w:t>
      </w:r>
    </w:p>
    <w:tbl>
      <w:tblPr>
        <w:tblStyle w:val="TableGrid"/>
        <w:tblW w:w="0" w:type="auto"/>
        <w:tblInd w:w="108" w:type="dxa"/>
        <w:tblLook w:val="04A0" w:firstRow="1" w:lastRow="0" w:firstColumn="1" w:lastColumn="0" w:noHBand="0" w:noVBand="1"/>
      </w:tblPr>
      <w:tblGrid>
        <w:gridCol w:w="2410"/>
        <w:gridCol w:w="3866"/>
      </w:tblGrid>
      <w:tr w:rsidR="000252F8" w:rsidRPr="00496F58" w:rsidTr="000E315E">
        <w:tc>
          <w:tcPr>
            <w:tcW w:w="2410" w:type="dxa"/>
          </w:tcPr>
          <w:p w:rsidR="000252F8" w:rsidRPr="00496F58" w:rsidRDefault="000252F8" w:rsidP="00DF7DFB">
            <w:pPr>
              <w:adjustRightInd w:val="0"/>
              <w:snapToGrid w:val="0"/>
              <w:spacing w:line="360" w:lineRule="auto"/>
              <w:jc w:val="both"/>
              <w:rPr>
                <w:rFonts w:ascii="Times New Roman" w:hAnsi="Times New Roman" w:cs="Times New Roman"/>
                <w:sz w:val="24"/>
                <w:szCs w:val="24"/>
              </w:rPr>
            </w:pPr>
            <w:r w:rsidRPr="00496F58">
              <w:rPr>
                <w:rFonts w:ascii="Times New Roman" w:hAnsi="Times New Roman" w:cs="Times New Roman"/>
                <w:sz w:val="24"/>
                <w:szCs w:val="24"/>
              </w:rPr>
              <w:t>Plasmids Name</w:t>
            </w:r>
          </w:p>
        </w:tc>
        <w:tc>
          <w:tcPr>
            <w:tcW w:w="3866" w:type="dxa"/>
          </w:tcPr>
          <w:p w:rsidR="000252F8" w:rsidRPr="00496F58" w:rsidRDefault="000252F8" w:rsidP="00DF7DFB">
            <w:pPr>
              <w:adjustRightInd w:val="0"/>
              <w:snapToGrid w:val="0"/>
              <w:spacing w:line="360" w:lineRule="auto"/>
              <w:jc w:val="both"/>
              <w:rPr>
                <w:rFonts w:ascii="Times New Roman" w:hAnsi="Times New Roman" w:cs="Times New Roman"/>
                <w:sz w:val="24"/>
                <w:szCs w:val="24"/>
              </w:rPr>
            </w:pPr>
            <w:r w:rsidRPr="00496F58">
              <w:rPr>
                <w:rFonts w:ascii="Times New Roman" w:hAnsi="Times New Roman" w:cs="Times New Roman"/>
                <w:sz w:val="24"/>
                <w:szCs w:val="24"/>
              </w:rPr>
              <w:t>Reference</w:t>
            </w:r>
          </w:p>
        </w:tc>
      </w:tr>
      <w:tr w:rsidR="000252F8" w:rsidRPr="00496F58" w:rsidTr="000E315E">
        <w:tc>
          <w:tcPr>
            <w:tcW w:w="2410" w:type="dxa"/>
          </w:tcPr>
          <w:p w:rsidR="000252F8" w:rsidRPr="00496F58" w:rsidRDefault="000252F8" w:rsidP="00DF7DFB">
            <w:pPr>
              <w:adjustRightInd w:val="0"/>
              <w:snapToGrid w:val="0"/>
              <w:spacing w:line="360" w:lineRule="auto"/>
              <w:jc w:val="both"/>
              <w:rPr>
                <w:rFonts w:ascii="Times New Roman" w:hAnsi="Times New Roman" w:cs="Times New Roman"/>
                <w:sz w:val="24"/>
                <w:szCs w:val="24"/>
              </w:rPr>
            </w:pPr>
            <w:r w:rsidRPr="00496F58">
              <w:rPr>
                <w:rFonts w:ascii="Times New Roman" w:hAnsi="Times New Roman" w:cs="Times New Roman"/>
                <w:sz w:val="24"/>
                <w:szCs w:val="24"/>
              </w:rPr>
              <w:t>psgR-Cas9-AT</w:t>
            </w:r>
          </w:p>
        </w:tc>
        <w:tc>
          <w:tcPr>
            <w:tcW w:w="3866" w:type="dxa"/>
          </w:tcPr>
          <w:p w:rsidR="000252F8" w:rsidRPr="00496F58" w:rsidRDefault="000252F8" w:rsidP="00A975D3">
            <w:pPr>
              <w:adjustRightInd w:val="0"/>
              <w:snapToGrid w:val="0"/>
              <w:spacing w:line="360" w:lineRule="auto"/>
              <w:jc w:val="both"/>
              <w:rPr>
                <w:rFonts w:ascii="Times New Roman" w:hAnsi="Times New Roman" w:cs="Times New Roman"/>
                <w:sz w:val="24"/>
                <w:szCs w:val="24"/>
              </w:rPr>
            </w:pPr>
            <w:r>
              <w:rPr>
                <w:rFonts w:ascii="Times New Roman" w:hAnsi="Times New Roman" w:cs="Times New Roman"/>
                <w:noProof/>
                <w:sz w:val="24"/>
                <w:szCs w:val="24"/>
              </w:rPr>
              <w:t>(Mao et al. 2013)</w:t>
            </w:r>
          </w:p>
        </w:tc>
      </w:tr>
      <w:tr w:rsidR="000252F8" w:rsidRPr="00496F58" w:rsidTr="000E315E">
        <w:tc>
          <w:tcPr>
            <w:tcW w:w="2410" w:type="dxa"/>
          </w:tcPr>
          <w:p w:rsidR="000252F8" w:rsidRPr="00496F58" w:rsidRDefault="000252F8" w:rsidP="00DF7DFB">
            <w:pPr>
              <w:adjustRightInd w:val="0"/>
              <w:snapToGrid w:val="0"/>
              <w:spacing w:line="360" w:lineRule="auto"/>
              <w:jc w:val="both"/>
              <w:rPr>
                <w:rFonts w:ascii="Times New Roman" w:hAnsi="Times New Roman" w:cs="Times New Roman"/>
                <w:sz w:val="24"/>
                <w:szCs w:val="24"/>
              </w:rPr>
            </w:pPr>
            <w:r w:rsidRPr="00496F58">
              <w:rPr>
                <w:rFonts w:ascii="Times New Roman" w:hAnsi="Times New Roman" w:cs="Times New Roman"/>
                <w:sz w:val="24"/>
                <w:szCs w:val="24"/>
              </w:rPr>
              <w:t>psgR-Cas9-OS</w:t>
            </w:r>
          </w:p>
        </w:tc>
        <w:tc>
          <w:tcPr>
            <w:tcW w:w="3866" w:type="dxa"/>
          </w:tcPr>
          <w:p w:rsidR="000252F8" w:rsidRPr="00496F58" w:rsidRDefault="000252F8" w:rsidP="00A975D3">
            <w:pPr>
              <w:adjustRightInd w:val="0"/>
              <w:snapToGrid w:val="0"/>
              <w:spacing w:line="360" w:lineRule="auto"/>
              <w:jc w:val="both"/>
              <w:rPr>
                <w:rFonts w:ascii="Times New Roman" w:hAnsi="Times New Roman" w:cs="Times New Roman"/>
                <w:sz w:val="24"/>
                <w:szCs w:val="24"/>
              </w:rPr>
            </w:pPr>
            <w:r>
              <w:rPr>
                <w:rFonts w:ascii="Times New Roman" w:hAnsi="Times New Roman" w:cs="Times New Roman"/>
                <w:noProof/>
                <w:sz w:val="24"/>
                <w:szCs w:val="24"/>
              </w:rPr>
              <w:t>(Mao et al. 2013)</w:t>
            </w:r>
          </w:p>
        </w:tc>
      </w:tr>
      <w:tr w:rsidR="000252F8" w:rsidRPr="00496F58" w:rsidTr="000E315E">
        <w:tc>
          <w:tcPr>
            <w:tcW w:w="2410" w:type="dxa"/>
          </w:tcPr>
          <w:p w:rsidR="000252F8" w:rsidRPr="00496F58" w:rsidRDefault="000252F8" w:rsidP="00DF7DFB">
            <w:pPr>
              <w:adjustRightInd w:val="0"/>
              <w:snapToGrid w:val="0"/>
              <w:spacing w:line="360" w:lineRule="auto"/>
              <w:jc w:val="both"/>
              <w:rPr>
                <w:rFonts w:ascii="Times New Roman" w:hAnsi="Times New Roman" w:cs="Times New Roman"/>
                <w:sz w:val="24"/>
                <w:szCs w:val="24"/>
              </w:rPr>
            </w:pPr>
            <w:proofErr w:type="spellStart"/>
            <w:r w:rsidRPr="00496F58">
              <w:rPr>
                <w:rFonts w:ascii="Times New Roman" w:hAnsi="Times New Roman" w:cs="Times New Roman"/>
                <w:sz w:val="24"/>
                <w:szCs w:val="24"/>
              </w:rPr>
              <w:t>pOS-sgRNA</w:t>
            </w:r>
            <w:proofErr w:type="spellEnd"/>
          </w:p>
        </w:tc>
        <w:tc>
          <w:tcPr>
            <w:tcW w:w="3866" w:type="dxa"/>
          </w:tcPr>
          <w:p w:rsidR="000252F8" w:rsidRPr="00496F58" w:rsidRDefault="000252F8" w:rsidP="00A975D3">
            <w:pPr>
              <w:adjustRightInd w:val="0"/>
              <w:snapToGrid w:val="0"/>
              <w:spacing w:line="360" w:lineRule="auto"/>
              <w:jc w:val="both"/>
              <w:rPr>
                <w:rFonts w:ascii="Times New Roman" w:hAnsi="Times New Roman" w:cs="Times New Roman"/>
                <w:sz w:val="24"/>
                <w:szCs w:val="24"/>
              </w:rPr>
            </w:pPr>
            <w:r>
              <w:rPr>
                <w:rFonts w:ascii="Times New Roman" w:hAnsi="Times New Roman" w:cs="Times New Roman"/>
                <w:noProof/>
                <w:sz w:val="24"/>
                <w:szCs w:val="24"/>
              </w:rPr>
              <w:t>(Miao et al. 2013)</w:t>
            </w:r>
          </w:p>
        </w:tc>
      </w:tr>
      <w:tr w:rsidR="000252F8" w:rsidRPr="00496F58" w:rsidTr="000E315E">
        <w:tc>
          <w:tcPr>
            <w:tcW w:w="2410" w:type="dxa"/>
          </w:tcPr>
          <w:p w:rsidR="000252F8" w:rsidRPr="00496F58" w:rsidRDefault="000252F8" w:rsidP="00DF7DFB">
            <w:pPr>
              <w:adjustRightInd w:val="0"/>
              <w:snapToGrid w:val="0"/>
              <w:spacing w:line="360" w:lineRule="auto"/>
              <w:jc w:val="both"/>
              <w:rPr>
                <w:rFonts w:ascii="Times New Roman" w:hAnsi="Times New Roman" w:cs="Times New Roman"/>
                <w:sz w:val="24"/>
                <w:szCs w:val="24"/>
              </w:rPr>
            </w:pPr>
            <w:r w:rsidRPr="00496F58">
              <w:rPr>
                <w:rFonts w:ascii="Times New Roman" w:hAnsi="Times New Roman" w:cs="Times New Roman"/>
                <w:sz w:val="24"/>
                <w:szCs w:val="24"/>
              </w:rPr>
              <w:t>Pre-</w:t>
            </w:r>
            <w:proofErr w:type="spellStart"/>
            <w:r w:rsidRPr="00496F58">
              <w:rPr>
                <w:rFonts w:ascii="Times New Roman" w:hAnsi="Times New Roman" w:cs="Times New Roman"/>
                <w:sz w:val="24"/>
                <w:szCs w:val="24"/>
              </w:rPr>
              <w:t>crRNA</w:t>
            </w:r>
            <w:proofErr w:type="spellEnd"/>
            <w:r w:rsidRPr="00496F58">
              <w:rPr>
                <w:rFonts w:ascii="Times New Roman" w:hAnsi="Times New Roman" w:cs="Times New Roman"/>
                <w:sz w:val="24"/>
                <w:szCs w:val="24"/>
              </w:rPr>
              <w:t xml:space="preserve"> Human</w:t>
            </w:r>
          </w:p>
        </w:tc>
        <w:tc>
          <w:tcPr>
            <w:tcW w:w="3866" w:type="dxa"/>
          </w:tcPr>
          <w:p w:rsidR="000252F8" w:rsidRPr="00496F58" w:rsidRDefault="000252F8" w:rsidP="00A975D3">
            <w:pPr>
              <w:adjustRightInd w:val="0"/>
              <w:snapToGrid w:val="0"/>
              <w:spacing w:line="360" w:lineRule="auto"/>
              <w:jc w:val="both"/>
              <w:rPr>
                <w:rFonts w:ascii="Times New Roman" w:hAnsi="Times New Roman" w:cs="Times New Roman"/>
                <w:sz w:val="24"/>
                <w:szCs w:val="24"/>
              </w:rPr>
            </w:pPr>
            <w:r>
              <w:rPr>
                <w:rFonts w:ascii="Times New Roman" w:hAnsi="Times New Roman" w:cs="Times New Roman"/>
                <w:noProof/>
                <w:sz w:val="24"/>
                <w:szCs w:val="24"/>
              </w:rPr>
              <w:t>(Cong et al. 2013)</w:t>
            </w:r>
          </w:p>
        </w:tc>
      </w:tr>
      <w:tr w:rsidR="000252F8" w:rsidRPr="00496F58" w:rsidTr="000E315E">
        <w:tc>
          <w:tcPr>
            <w:tcW w:w="2410" w:type="dxa"/>
          </w:tcPr>
          <w:p w:rsidR="000252F8" w:rsidRPr="00496F58" w:rsidRDefault="000252F8" w:rsidP="00DF7DFB">
            <w:pPr>
              <w:adjustRightInd w:val="0"/>
              <w:snapToGrid w:val="0"/>
              <w:spacing w:line="360" w:lineRule="auto"/>
              <w:jc w:val="both"/>
              <w:rPr>
                <w:rFonts w:ascii="Times New Roman" w:hAnsi="Times New Roman" w:cs="Times New Roman"/>
                <w:sz w:val="24"/>
                <w:szCs w:val="24"/>
              </w:rPr>
            </w:pPr>
            <w:r w:rsidRPr="00496F58">
              <w:rPr>
                <w:rFonts w:ascii="Times New Roman" w:hAnsi="Times New Roman" w:cs="Times New Roman"/>
                <w:sz w:val="24"/>
                <w:szCs w:val="24"/>
              </w:rPr>
              <w:t xml:space="preserve">pDR274 </w:t>
            </w:r>
            <w:proofErr w:type="spellStart"/>
            <w:r w:rsidRPr="00496F58">
              <w:rPr>
                <w:rFonts w:ascii="Times New Roman" w:hAnsi="Times New Roman" w:cs="Times New Roman"/>
                <w:sz w:val="24"/>
                <w:szCs w:val="24"/>
              </w:rPr>
              <w:t>ZebraFish</w:t>
            </w:r>
            <w:proofErr w:type="spellEnd"/>
          </w:p>
        </w:tc>
        <w:tc>
          <w:tcPr>
            <w:tcW w:w="3866" w:type="dxa"/>
          </w:tcPr>
          <w:p w:rsidR="000252F8" w:rsidRPr="00496F58" w:rsidRDefault="000252F8" w:rsidP="00A975D3">
            <w:pPr>
              <w:adjustRightInd w:val="0"/>
              <w:snapToGrid w:val="0"/>
              <w:spacing w:line="360" w:lineRule="auto"/>
              <w:jc w:val="both"/>
              <w:rPr>
                <w:rFonts w:ascii="Times New Roman" w:hAnsi="Times New Roman" w:cs="Times New Roman"/>
                <w:sz w:val="24"/>
                <w:szCs w:val="24"/>
              </w:rPr>
            </w:pPr>
            <w:r>
              <w:rPr>
                <w:rFonts w:ascii="Times New Roman" w:hAnsi="Times New Roman" w:cs="Times New Roman"/>
                <w:noProof/>
                <w:sz w:val="24"/>
                <w:szCs w:val="24"/>
              </w:rPr>
              <w:t>(Feng et al. 2013)</w:t>
            </w:r>
          </w:p>
        </w:tc>
      </w:tr>
    </w:tbl>
    <w:p w:rsidR="000252F8" w:rsidRDefault="000252F8" w:rsidP="00DF7DFB">
      <w:pPr>
        <w:adjustRightInd w:val="0"/>
        <w:snapToGrid w:val="0"/>
        <w:spacing w:after="0" w:line="360" w:lineRule="auto"/>
        <w:jc w:val="both"/>
        <w:rPr>
          <w:rFonts w:ascii="Times New Roman" w:hAnsi="Times New Roman" w:cs="Times New Roman"/>
          <w:sz w:val="24"/>
          <w:szCs w:val="24"/>
        </w:rPr>
      </w:pPr>
    </w:p>
    <w:p w:rsidR="000252F8" w:rsidRPr="000E315E" w:rsidRDefault="000252F8" w:rsidP="00DF7DFB">
      <w:pPr>
        <w:adjustRightInd w:val="0"/>
        <w:snapToGrid w:val="0"/>
        <w:spacing w:after="0" w:line="360" w:lineRule="auto"/>
        <w:jc w:val="both"/>
        <w:rPr>
          <w:rFonts w:ascii="Times New Roman" w:hAnsi="Times New Roman" w:cs="Times New Roman"/>
          <w:b/>
          <w:sz w:val="24"/>
          <w:szCs w:val="24"/>
        </w:rPr>
      </w:pPr>
      <w:r w:rsidRPr="000E315E">
        <w:rPr>
          <w:rFonts w:ascii="Times New Roman" w:hAnsi="Times New Roman" w:cs="Times New Roman" w:hint="eastAsia"/>
          <w:b/>
          <w:sz w:val="24"/>
          <w:szCs w:val="24"/>
        </w:rPr>
        <w:t>References</w:t>
      </w:r>
    </w:p>
    <w:p w:rsidR="000252F8" w:rsidRPr="00A975D3" w:rsidRDefault="000252F8" w:rsidP="00A975D3">
      <w:pPr>
        <w:pStyle w:val="EndNoteBibliography"/>
        <w:spacing w:after="0" w:line="360" w:lineRule="auto"/>
        <w:rPr>
          <w:rFonts w:ascii="Times New Roman" w:hAnsi="Times New Roman" w:cs="Times New Roman"/>
          <w:sz w:val="24"/>
          <w:szCs w:val="24"/>
        </w:rPr>
      </w:pPr>
      <w:r w:rsidRPr="00A975D3">
        <w:rPr>
          <w:rFonts w:ascii="Times New Roman" w:hAnsi="Times New Roman" w:cs="Times New Roman"/>
          <w:sz w:val="24"/>
          <w:szCs w:val="24"/>
        </w:rPr>
        <w:t>Cong L, Ran FA, Cox D, Lin SL, Barretto R, Habib N, Hsu PD, Wu XB, Jiang WY, Marraffini LA, Zhang F (2013) Multiplex</w:t>
      </w:r>
      <w:r w:rsidR="00082648" w:rsidRPr="00A975D3">
        <w:rPr>
          <w:rFonts w:ascii="Times New Roman" w:hAnsi="Times New Roman" w:cs="Times New Roman"/>
          <w:sz w:val="24"/>
          <w:szCs w:val="24"/>
        </w:rPr>
        <w:t xml:space="preserve"> genome engineering using </w:t>
      </w:r>
      <w:r w:rsidRPr="00A975D3">
        <w:rPr>
          <w:rFonts w:ascii="Times New Roman" w:hAnsi="Times New Roman" w:cs="Times New Roman"/>
          <w:sz w:val="24"/>
          <w:szCs w:val="24"/>
        </w:rPr>
        <w:t xml:space="preserve">CRISPR/Cas </w:t>
      </w:r>
      <w:r w:rsidR="00082648" w:rsidRPr="00A975D3">
        <w:rPr>
          <w:rFonts w:ascii="Times New Roman" w:hAnsi="Times New Roman" w:cs="Times New Roman"/>
          <w:sz w:val="24"/>
          <w:szCs w:val="24"/>
        </w:rPr>
        <w:t>syst</w:t>
      </w:r>
      <w:r w:rsidRPr="00A975D3">
        <w:rPr>
          <w:rFonts w:ascii="Times New Roman" w:hAnsi="Times New Roman" w:cs="Times New Roman"/>
          <w:sz w:val="24"/>
          <w:szCs w:val="24"/>
        </w:rPr>
        <w:t xml:space="preserve">ems. </w:t>
      </w:r>
      <w:r w:rsidRPr="00A975D3">
        <w:rPr>
          <w:rFonts w:ascii="Times New Roman" w:hAnsi="Times New Roman" w:cs="Times New Roman"/>
          <w:b/>
          <w:sz w:val="24"/>
          <w:szCs w:val="24"/>
        </w:rPr>
        <w:t>Science</w:t>
      </w:r>
      <w:r w:rsidRPr="00A975D3">
        <w:rPr>
          <w:rFonts w:ascii="Times New Roman" w:hAnsi="Times New Roman" w:cs="Times New Roman"/>
          <w:sz w:val="24"/>
          <w:szCs w:val="24"/>
        </w:rPr>
        <w:t xml:space="preserve"> 339: 819-823</w:t>
      </w:r>
    </w:p>
    <w:p w:rsidR="000252F8" w:rsidRPr="00A975D3" w:rsidRDefault="000252F8" w:rsidP="00A975D3">
      <w:pPr>
        <w:pStyle w:val="EndNoteBibliography"/>
        <w:spacing w:after="0" w:line="360" w:lineRule="auto"/>
        <w:rPr>
          <w:rFonts w:ascii="Times New Roman" w:hAnsi="Times New Roman" w:cs="Times New Roman"/>
          <w:sz w:val="24"/>
          <w:szCs w:val="24"/>
        </w:rPr>
      </w:pPr>
      <w:r w:rsidRPr="00A975D3">
        <w:rPr>
          <w:rFonts w:ascii="Times New Roman" w:hAnsi="Times New Roman" w:cs="Times New Roman"/>
          <w:sz w:val="24"/>
          <w:szCs w:val="24"/>
        </w:rPr>
        <w:t xml:space="preserve">Feng ZY, Zhang BT, Ding WN, Liu XD, Yang DL, Wei PL, Cao FQ, Zhu SH, Zhang F, Mao YF, Zhu JK (2013) Efficient genome editing in plants using a CRISPR/Cas system. </w:t>
      </w:r>
      <w:r w:rsidRPr="00A975D3">
        <w:rPr>
          <w:rFonts w:ascii="Times New Roman" w:hAnsi="Times New Roman" w:cs="Times New Roman"/>
          <w:b/>
          <w:sz w:val="24"/>
          <w:szCs w:val="24"/>
        </w:rPr>
        <w:t>Cell Res</w:t>
      </w:r>
      <w:r w:rsidRPr="00A975D3">
        <w:rPr>
          <w:rFonts w:ascii="Times New Roman" w:hAnsi="Times New Roman" w:cs="Times New Roman"/>
          <w:sz w:val="24"/>
          <w:szCs w:val="24"/>
        </w:rPr>
        <w:t xml:space="preserve"> 23: 1229-1232</w:t>
      </w:r>
    </w:p>
    <w:p w:rsidR="000252F8" w:rsidRPr="00A975D3" w:rsidRDefault="000252F8" w:rsidP="00A975D3">
      <w:pPr>
        <w:pStyle w:val="EndNoteBibliography"/>
        <w:spacing w:after="0" w:line="360" w:lineRule="auto"/>
        <w:rPr>
          <w:rFonts w:ascii="Times New Roman" w:hAnsi="Times New Roman" w:cs="Times New Roman"/>
          <w:sz w:val="24"/>
          <w:szCs w:val="24"/>
        </w:rPr>
      </w:pPr>
      <w:r w:rsidRPr="00A975D3">
        <w:rPr>
          <w:rFonts w:ascii="Times New Roman" w:hAnsi="Times New Roman" w:cs="Times New Roman"/>
          <w:sz w:val="24"/>
          <w:szCs w:val="24"/>
        </w:rPr>
        <w:lastRenderedPageBreak/>
        <w:t xml:space="preserve">Mao Y, Zhang H, Xu N, Zhang B, Gou F, Zhu JK (2013) Application of the CRISPR-Cas system for efficient genome engineering in plants. </w:t>
      </w:r>
      <w:r w:rsidRPr="00A975D3">
        <w:rPr>
          <w:rFonts w:ascii="Times New Roman" w:hAnsi="Times New Roman" w:cs="Times New Roman"/>
          <w:b/>
          <w:sz w:val="24"/>
          <w:szCs w:val="24"/>
        </w:rPr>
        <w:t>Mol</w:t>
      </w:r>
      <w:del w:id="6" w:author="shirong zhou" w:date="2014-08-06T15:02:00Z">
        <w:r w:rsidRPr="00A975D3" w:rsidDel="00E23C23">
          <w:rPr>
            <w:rFonts w:ascii="Times New Roman" w:hAnsi="Times New Roman" w:cs="Times New Roman"/>
            <w:b/>
            <w:sz w:val="24"/>
            <w:szCs w:val="24"/>
          </w:rPr>
          <w:delText>ecular</w:delText>
        </w:r>
      </w:del>
      <w:r w:rsidRPr="00A975D3">
        <w:rPr>
          <w:rFonts w:ascii="Times New Roman" w:hAnsi="Times New Roman" w:cs="Times New Roman"/>
          <w:b/>
          <w:sz w:val="24"/>
          <w:szCs w:val="24"/>
        </w:rPr>
        <w:t xml:space="preserve"> </w:t>
      </w:r>
      <w:del w:id="7" w:author="shirong zhou" w:date="2014-08-06T15:02:00Z">
        <w:r w:rsidRPr="00A975D3" w:rsidDel="00E23C23">
          <w:rPr>
            <w:rFonts w:ascii="Times New Roman" w:hAnsi="Times New Roman" w:cs="Times New Roman"/>
            <w:b/>
            <w:sz w:val="24"/>
            <w:szCs w:val="24"/>
          </w:rPr>
          <w:delText>p</w:delText>
        </w:r>
      </w:del>
      <w:ins w:id="8" w:author="shirong zhou" w:date="2014-08-06T15:02:00Z">
        <w:r w:rsidR="00E23C23">
          <w:rPr>
            <w:rFonts w:ascii="Times New Roman" w:hAnsi="Times New Roman" w:cs="Times New Roman"/>
            <w:b/>
            <w:sz w:val="24"/>
            <w:szCs w:val="24"/>
          </w:rPr>
          <w:t>P</w:t>
        </w:r>
      </w:ins>
      <w:r w:rsidRPr="00A975D3">
        <w:rPr>
          <w:rFonts w:ascii="Times New Roman" w:hAnsi="Times New Roman" w:cs="Times New Roman"/>
          <w:b/>
          <w:sz w:val="24"/>
          <w:szCs w:val="24"/>
        </w:rPr>
        <w:t>lant</w:t>
      </w:r>
      <w:r w:rsidRPr="00A975D3">
        <w:rPr>
          <w:rFonts w:ascii="Times New Roman" w:hAnsi="Times New Roman" w:cs="Times New Roman"/>
          <w:sz w:val="24"/>
          <w:szCs w:val="24"/>
        </w:rPr>
        <w:t xml:space="preserve"> 6: 2008-2011</w:t>
      </w:r>
    </w:p>
    <w:p w:rsidR="000252F8" w:rsidRPr="00A975D3" w:rsidRDefault="000252F8" w:rsidP="00A975D3">
      <w:pPr>
        <w:pStyle w:val="EndNoteBibliography"/>
        <w:spacing w:line="360" w:lineRule="auto"/>
        <w:rPr>
          <w:rFonts w:ascii="Times New Roman" w:hAnsi="Times New Roman" w:cs="Times New Roman"/>
          <w:sz w:val="24"/>
          <w:szCs w:val="24"/>
        </w:rPr>
      </w:pPr>
      <w:r w:rsidRPr="00A975D3">
        <w:rPr>
          <w:rFonts w:ascii="Times New Roman" w:hAnsi="Times New Roman" w:cs="Times New Roman"/>
          <w:sz w:val="24"/>
          <w:szCs w:val="24"/>
        </w:rPr>
        <w:t xml:space="preserve">Miao J, Guo DS, Zhang JZ, Huang QP, Qin GJ, Zhang X, Wan JM, Gu HY, Qu LJ (2013) Targeted mutagenesis in rice using CRISPR-Cas system. </w:t>
      </w:r>
      <w:r w:rsidRPr="00A975D3">
        <w:rPr>
          <w:rFonts w:ascii="Times New Roman" w:hAnsi="Times New Roman" w:cs="Times New Roman"/>
          <w:b/>
          <w:sz w:val="24"/>
          <w:szCs w:val="24"/>
        </w:rPr>
        <w:t>Cell Res</w:t>
      </w:r>
      <w:r w:rsidRPr="00A975D3">
        <w:rPr>
          <w:rFonts w:ascii="Times New Roman" w:hAnsi="Times New Roman" w:cs="Times New Roman"/>
          <w:sz w:val="24"/>
          <w:szCs w:val="24"/>
        </w:rPr>
        <w:t xml:space="preserve"> 23: 1233-1236</w:t>
      </w:r>
    </w:p>
    <w:p w:rsidR="000252F8" w:rsidRPr="000E315E" w:rsidRDefault="000252F8" w:rsidP="00A975D3">
      <w:pPr>
        <w:spacing w:line="360" w:lineRule="auto"/>
      </w:pPr>
    </w:p>
    <w:p w:rsidR="00E677E0" w:rsidRDefault="00E677E0"/>
    <w:sectPr w:rsidR="00E677E0" w:rsidSect="00914E4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0CD0C4D"/>
    <w:multiLevelType w:val="hybridMultilevel"/>
    <w:tmpl w:val="172444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7851F8E"/>
    <w:multiLevelType w:val="hybridMultilevel"/>
    <w:tmpl w:val="AECA1EF4"/>
    <w:lvl w:ilvl="0" w:tplc="0E22A19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644B7097"/>
    <w:multiLevelType w:val="hybridMultilevel"/>
    <w:tmpl w:val="627E14FE"/>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2"/>
  </w:num>
  <w:num w:numId="3">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hirong zhou">
    <w15:presenceInfo w15:providerId="Windows Live" w15:userId="4bc4013e24d52f47"/>
  </w15:person>
  <w15:person w15:author="Diablo Rex">
    <w15:presenceInfo w15:providerId="Windows Live" w15:userId="f51ab2bba92cd4a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222"/>
  <w:bordersDoNotSurroundHeader/>
  <w:bordersDoNotSurroundFooter/>
  <w:proofState w:spelling="clean" w:grammar="clean"/>
  <w:trackRevision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0252F8"/>
    <w:rsid w:val="000252F8"/>
    <w:rsid w:val="00082648"/>
    <w:rsid w:val="003372ED"/>
    <w:rsid w:val="009B258B"/>
    <w:rsid w:val="00CC2849"/>
    <w:rsid w:val="00E23C23"/>
    <w:rsid w:val="00E677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F9A1DBD-6EE6-4610-B0EF-F4B4072A0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52F8"/>
  </w:style>
  <w:style w:type="paragraph" w:styleId="Heading2">
    <w:name w:val="heading 2"/>
    <w:basedOn w:val="Normal"/>
    <w:next w:val="Normal"/>
    <w:link w:val="Heading2Char"/>
    <w:uiPriority w:val="9"/>
    <w:unhideWhenUsed/>
    <w:qFormat/>
    <w:rsid w:val="000252F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0252F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0252F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252F8"/>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0252F8"/>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0252F8"/>
    <w:rPr>
      <w:rFonts w:asciiTheme="majorHAnsi" w:eastAsiaTheme="majorEastAsia" w:hAnsiTheme="majorHAnsi" w:cstheme="majorBidi"/>
      <w:i/>
      <w:iCs/>
      <w:color w:val="2E74B5" w:themeColor="accent1" w:themeShade="BF"/>
    </w:rPr>
  </w:style>
  <w:style w:type="character" w:styleId="Hyperlink">
    <w:name w:val="Hyperlink"/>
    <w:basedOn w:val="DefaultParagraphFont"/>
    <w:uiPriority w:val="99"/>
    <w:unhideWhenUsed/>
    <w:rsid w:val="000252F8"/>
    <w:rPr>
      <w:color w:val="0563C1" w:themeColor="hyperlink"/>
      <w:u w:val="single"/>
    </w:rPr>
  </w:style>
  <w:style w:type="table" w:styleId="TableGrid">
    <w:name w:val="Table Grid"/>
    <w:basedOn w:val="TableNormal"/>
    <w:uiPriority w:val="39"/>
    <w:rsid w:val="000252F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5Dark-Accent51">
    <w:name w:val="Grid Table 5 Dark - Accent 51"/>
    <w:basedOn w:val="TableNormal"/>
    <w:uiPriority w:val="50"/>
    <w:rsid w:val="000252F8"/>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paragraph" w:styleId="BalloonText">
    <w:name w:val="Balloon Text"/>
    <w:basedOn w:val="Normal"/>
    <w:link w:val="BalloonTextChar"/>
    <w:uiPriority w:val="99"/>
    <w:semiHidden/>
    <w:unhideWhenUsed/>
    <w:rsid w:val="000252F8"/>
    <w:pPr>
      <w:spacing w:after="0" w:line="240" w:lineRule="auto"/>
    </w:pPr>
    <w:rPr>
      <w:sz w:val="18"/>
      <w:szCs w:val="18"/>
    </w:rPr>
  </w:style>
  <w:style w:type="character" w:customStyle="1" w:styleId="BalloonTextChar">
    <w:name w:val="Balloon Text Char"/>
    <w:basedOn w:val="DefaultParagraphFont"/>
    <w:link w:val="BalloonText"/>
    <w:uiPriority w:val="99"/>
    <w:semiHidden/>
    <w:rsid w:val="000252F8"/>
    <w:rPr>
      <w:sz w:val="18"/>
      <w:szCs w:val="18"/>
    </w:rPr>
  </w:style>
  <w:style w:type="paragraph" w:styleId="Header">
    <w:name w:val="header"/>
    <w:basedOn w:val="Normal"/>
    <w:link w:val="HeaderChar"/>
    <w:uiPriority w:val="99"/>
    <w:unhideWhenUsed/>
    <w:rsid w:val="000252F8"/>
    <w:pPr>
      <w:pBdr>
        <w:bottom w:val="single" w:sz="6" w:space="1" w:color="auto"/>
      </w:pBdr>
      <w:tabs>
        <w:tab w:val="center" w:pos="4153"/>
        <w:tab w:val="right" w:pos="8306"/>
      </w:tabs>
      <w:snapToGrid w:val="0"/>
      <w:spacing w:line="240" w:lineRule="auto"/>
      <w:jc w:val="center"/>
    </w:pPr>
    <w:rPr>
      <w:sz w:val="18"/>
      <w:szCs w:val="18"/>
    </w:rPr>
  </w:style>
  <w:style w:type="character" w:customStyle="1" w:styleId="HeaderChar">
    <w:name w:val="Header Char"/>
    <w:basedOn w:val="DefaultParagraphFont"/>
    <w:link w:val="Header"/>
    <w:uiPriority w:val="99"/>
    <w:rsid w:val="000252F8"/>
    <w:rPr>
      <w:sz w:val="18"/>
      <w:szCs w:val="18"/>
    </w:rPr>
  </w:style>
  <w:style w:type="paragraph" w:styleId="Footer">
    <w:name w:val="footer"/>
    <w:basedOn w:val="Normal"/>
    <w:link w:val="FooterChar"/>
    <w:uiPriority w:val="99"/>
    <w:unhideWhenUsed/>
    <w:rsid w:val="000252F8"/>
    <w:pPr>
      <w:tabs>
        <w:tab w:val="center" w:pos="4153"/>
        <w:tab w:val="right" w:pos="8306"/>
      </w:tabs>
      <w:snapToGrid w:val="0"/>
      <w:spacing w:line="240" w:lineRule="auto"/>
    </w:pPr>
    <w:rPr>
      <w:sz w:val="18"/>
      <w:szCs w:val="18"/>
    </w:rPr>
  </w:style>
  <w:style w:type="character" w:customStyle="1" w:styleId="FooterChar">
    <w:name w:val="Footer Char"/>
    <w:basedOn w:val="DefaultParagraphFont"/>
    <w:link w:val="Footer"/>
    <w:uiPriority w:val="99"/>
    <w:rsid w:val="000252F8"/>
    <w:rPr>
      <w:sz w:val="18"/>
      <w:szCs w:val="18"/>
    </w:rPr>
  </w:style>
  <w:style w:type="character" w:styleId="CommentReference">
    <w:name w:val="annotation reference"/>
    <w:basedOn w:val="DefaultParagraphFont"/>
    <w:uiPriority w:val="99"/>
    <w:semiHidden/>
    <w:unhideWhenUsed/>
    <w:rsid w:val="000252F8"/>
    <w:rPr>
      <w:sz w:val="21"/>
      <w:szCs w:val="21"/>
    </w:rPr>
  </w:style>
  <w:style w:type="paragraph" w:styleId="CommentText">
    <w:name w:val="annotation text"/>
    <w:basedOn w:val="Normal"/>
    <w:link w:val="CommentTextChar"/>
    <w:uiPriority w:val="99"/>
    <w:semiHidden/>
    <w:unhideWhenUsed/>
    <w:rsid w:val="000252F8"/>
  </w:style>
  <w:style w:type="character" w:customStyle="1" w:styleId="CommentTextChar">
    <w:name w:val="Comment Text Char"/>
    <w:basedOn w:val="DefaultParagraphFont"/>
    <w:link w:val="CommentText"/>
    <w:uiPriority w:val="99"/>
    <w:semiHidden/>
    <w:rsid w:val="000252F8"/>
  </w:style>
  <w:style w:type="paragraph" w:styleId="CommentSubject">
    <w:name w:val="annotation subject"/>
    <w:basedOn w:val="CommentText"/>
    <w:next w:val="CommentText"/>
    <w:link w:val="CommentSubjectChar"/>
    <w:uiPriority w:val="99"/>
    <w:semiHidden/>
    <w:unhideWhenUsed/>
    <w:rsid w:val="000252F8"/>
    <w:rPr>
      <w:b/>
      <w:bCs/>
    </w:rPr>
  </w:style>
  <w:style w:type="character" w:customStyle="1" w:styleId="CommentSubjectChar">
    <w:name w:val="Comment Subject Char"/>
    <w:basedOn w:val="CommentTextChar"/>
    <w:link w:val="CommentSubject"/>
    <w:uiPriority w:val="99"/>
    <w:semiHidden/>
    <w:rsid w:val="000252F8"/>
    <w:rPr>
      <w:b/>
      <w:bCs/>
    </w:rPr>
  </w:style>
  <w:style w:type="paragraph" w:styleId="ListParagraph">
    <w:name w:val="List Paragraph"/>
    <w:basedOn w:val="Normal"/>
    <w:uiPriority w:val="34"/>
    <w:qFormat/>
    <w:rsid w:val="000252F8"/>
    <w:pPr>
      <w:ind w:firstLineChars="200" w:firstLine="420"/>
    </w:pPr>
  </w:style>
  <w:style w:type="paragraph" w:customStyle="1" w:styleId="EndNoteBibliographyTitle">
    <w:name w:val="EndNote Bibliography Title"/>
    <w:basedOn w:val="Normal"/>
    <w:link w:val="EndNoteBibliographyTitleChar"/>
    <w:rsid w:val="000252F8"/>
    <w:pPr>
      <w:spacing w:after="0"/>
      <w:jc w:val="center"/>
    </w:pPr>
    <w:rPr>
      <w:rFonts w:ascii="Calibri" w:hAnsi="Calibri"/>
      <w:noProof/>
    </w:rPr>
  </w:style>
  <w:style w:type="character" w:customStyle="1" w:styleId="EndNoteBibliographyTitleChar">
    <w:name w:val="EndNote Bibliography Title Char"/>
    <w:basedOn w:val="DefaultParagraphFont"/>
    <w:link w:val="EndNoteBibliographyTitle"/>
    <w:rsid w:val="000252F8"/>
    <w:rPr>
      <w:rFonts w:ascii="Calibri" w:hAnsi="Calibri"/>
      <w:noProof/>
    </w:rPr>
  </w:style>
  <w:style w:type="paragraph" w:customStyle="1" w:styleId="EndNoteBibliography">
    <w:name w:val="EndNote Bibliography"/>
    <w:basedOn w:val="Normal"/>
    <w:link w:val="EndNoteBibliographyChar"/>
    <w:rsid w:val="000252F8"/>
    <w:pPr>
      <w:spacing w:line="240" w:lineRule="auto"/>
      <w:jc w:val="both"/>
    </w:pPr>
    <w:rPr>
      <w:rFonts w:ascii="Calibri" w:hAnsi="Calibri"/>
      <w:noProof/>
    </w:rPr>
  </w:style>
  <w:style w:type="character" w:customStyle="1" w:styleId="EndNoteBibliographyChar">
    <w:name w:val="EndNote Bibliography Char"/>
    <w:basedOn w:val="DefaultParagraphFont"/>
    <w:link w:val="EndNoteBibliography"/>
    <w:rsid w:val="000252F8"/>
    <w:rPr>
      <w:rFonts w:ascii="Calibri" w:hAnsi="Calibri"/>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BLAST.ncbi.nlm.nih.gov/Blast.cgi" TargetMode="External"/><Relationship Id="rId12" Type="http://schemas.openxmlformats.org/officeDocument/2006/relationships/image" Target="media/image7.png"/><Relationship Id="rId17" Type="http://schemas.microsoft.com/office/2011/relationships/people" Target="people.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6.png"/><Relationship Id="rId5" Type="http://schemas.openxmlformats.org/officeDocument/2006/relationships/image" Target="media/image1.png"/><Relationship Id="rId15" Type="http://schemas.openxmlformats.org/officeDocument/2006/relationships/image" Target="media/image10.png"/><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1410</Words>
  <Characters>8040</Characters>
  <Application>Microsoft Office Word</Application>
  <DocSecurity>0</DocSecurity>
  <Lines>67</Lines>
  <Paragraphs>18</Paragraphs>
  <ScaleCrop>false</ScaleCrop>
  <Company>SIPPE</Company>
  <LinksUpToDate>false</LinksUpToDate>
  <CharactersWithSpaces>9432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Diablo Rex</dc:creator>
  <cp:keywords/>
  <dc:description/>
  <cp:lastModifiedBy>Diablo Rex</cp:lastModifiedBy>
  <cp:revision>3</cp:revision>
  <dcterms:created xsi:type="dcterms:W3CDTF">2014-08-10T03:26:00Z</dcterms:created>
  <dcterms:modified xsi:type="dcterms:W3CDTF">2014-08-10T05:05:00Z</dcterms:modified>
</cp:coreProperties>
</file>