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BC1" w:rsidRDefault="004C3196">
      <w:pPr>
        <w:spacing w:line="360" w:lineRule="auto"/>
        <w:jc w:val="both"/>
        <w:rPr>
          <w:b/>
          <w:bCs/>
          <w:szCs w:val="24"/>
        </w:rPr>
      </w:pPr>
      <w:bookmarkStart w:id="0" w:name="OLE_LINK7"/>
      <w:r>
        <w:rPr>
          <w:b/>
          <w:bCs/>
          <w:szCs w:val="24"/>
        </w:rPr>
        <w:t>Supplementary Information</w:t>
      </w:r>
      <w:bookmarkEnd w:id="0"/>
      <w:r>
        <w:rPr>
          <w:b/>
          <w:bCs/>
          <w:szCs w:val="24"/>
        </w:rPr>
        <w:t xml:space="preserve"> </w:t>
      </w:r>
    </w:p>
    <w:p w:rsidR="00961BC1" w:rsidRDefault="00961BC1">
      <w:pPr>
        <w:spacing w:line="360" w:lineRule="auto"/>
        <w:jc w:val="both"/>
        <w:rPr>
          <w:b/>
          <w:bCs/>
          <w:szCs w:val="24"/>
        </w:rPr>
      </w:pPr>
    </w:p>
    <w:p w:rsidR="00961BC1" w:rsidRDefault="004C3196">
      <w:pPr>
        <w:spacing w:line="360" w:lineRule="auto"/>
        <w:jc w:val="both"/>
        <w:rPr>
          <w:rFonts w:eastAsia="宋体"/>
          <w:b/>
          <w:bCs/>
          <w:szCs w:val="24"/>
          <w:lang w:eastAsia="zh-CN"/>
        </w:rPr>
      </w:pPr>
      <w:r>
        <w:rPr>
          <w:rFonts w:eastAsia="宋体" w:hint="eastAsia"/>
          <w:b/>
          <w:bCs/>
          <w:szCs w:val="24"/>
          <w:lang w:eastAsia="zh-CN"/>
        </w:rPr>
        <w:t>B</w:t>
      </w:r>
      <w:r>
        <w:rPr>
          <w:rFonts w:eastAsia="宋体"/>
          <w:b/>
          <w:bCs/>
          <w:szCs w:val="24"/>
          <w:lang w:eastAsia="zh-CN"/>
        </w:rPr>
        <w:t>alancing selection and wild gene pool contribute to resistance in global rice germplasm against planthopper</w:t>
      </w:r>
    </w:p>
    <w:p w:rsidR="00961BC1" w:rsidRDefault="00961BC1">
      <w:pPr>
        <w:pStyle w:val="afff6"/>
        <w:spacing w:after="315"/>
        <w:rPr>
          <w:rFonts w:eastAsia="Helvetica"/>
          <w:shd w:val="clear" w:color="auto" w:fill="FFFFFF"/>
        </w:rPr>
      </w:pPr>
    </w:p>
    <w:p w:rsidR="00961BC1" w:rsidRDefault="004C3196">
      <w:pPr>
        <w:spacing w:line="360" w:lineRule="auto"/>
        <w:jc w:val="both"/>
        <w:rPr>
          <w:rFonts w:eastAsia="Calibri"/>
          <w:szCs w:val="24"/>
          <w:vertAlign w:val="superscript"/>
        </w:rPr>
      </w:pPr>
      <w:bookmarkStart w:id="1" w:name="OLE_LINK2"/>
      <w:r>
        <w:rPr>
          <w:szCs w:val="24"/>
        </w:rPr>
        <w:t>Cong Zhou</w:t>
      </w:r>
      <w:bookmarkEnd w:id="1"/>
      <w:r>
        <w:rPr>
          <w:szCs w:val="24"/>
        </w:rPr>
        <w:t>, Qian Zhang, Yu Chen, Jin Huang, Qin Guo, Yi Li, Wensheng Wang, Yongfu Qiu, Wei Guan, Jing Zhang, Jianping Guo, Shaojie Shi, Di Wu, Xiaohong Zheng, Lingyun Nie, Jiaoyan Tan, Chaomei Huang, Yinhua Ma, Fang Yang, Xiqin Fu, Bo Du, Lili Zhu, Rongzhi Chen, Zhikang Li, Longping Yuan &amp; Guangcun He</w:t>
      </w:r>
    </w:p>
    <w:p w:rsidR="00961BC1" w:rsidRDefault="00961BC1">
      <w:pPr>
        <w:adjustRightInd w:val="0"/>
        <w:snapToGrid w:val="0"/>
        <w:spacing w:line="360" w:lineRule="auto"/>
        <w:jc w:val="both"/>
        <w:rPr>
          <w:b/>
          <w:bCs/>
          <w:szCs w:val="24"/>
        </w:rPr>
      </w:pPr>
    </w:p>
    <w:p w:rsidR="00961BC1" w:rsidRDefault="004C3196">
      <w:pPr>
        <w:rPr>
          <w:b/>
          <w:bCs/>
          <w:szCs w:val="24"/>
        </w:rPr>
      </w:pPr>
      <w:r>
        <w:rPr>
          <w:b/>
          <w:bCs/>
          <w:szCs w:val="24"/>
        </w:rPr>
        <w:t>Supplementary Information  includes:</w:t>
      </w:r>
    </w:p>
    <w:p w:rsidR="00961BC1" w:rsidRDefault="00961BC1">
      <w:pPr>
        <w:rPr>
          <w:szCs w:val="24"/>
        </w:rPr>
      </w:pPr>
    </w:p>
    <w:p w:rsidR="00961BC1" w:rsidRDefault="004C3196">
      <w:pPr>
        <w:ind w:left="720"/>
        <w:rPr>
          <w:rFonts w:eastAsia="宋体"/>
          <w:szCs w:val="24"/>
          <w:lang w:eastAsia="zh-CN"/>
        </w:rPr>
      </w:pPr>
      <w:r>
        <w:rPr>
          <w:szCs w:val="24"/>
        </w:rPr>
        <w:t>Figures S1 to S</w:t>
      </w:r>
      <w:r>
        <w:rPr>
          <w:rFonts w:eastAsia="宋体"/>
          <w:szCs w:val="24"/>
          <w:lang w:eastAsia="zh-CN"/>
        </w:rPr>
        <w:t>2</w:t>
      </w:r>
      <w:r>
        <w:rPr>
          <w:rFonts w:eastAsia="宋体" w:hint="eastAsia"/>
          <w:szCs w:val="24"/>
          <w:lang w:eastAsia="zh-CN"/>
        </w:rPr>
        <w:t>4</w:t>
      </w:r>
    </w:p>
    <w:p w:rsidR="00961BC1" w:rsidRDefault="004C3196">
      <w:pPr>
        <w:ind w:left="720"/>
        <w:rPr>
          <w:szCs w:val="24"/>
        </w:rPr>
      </w:pPr>
      <w:r>
        <w:rPr>
          <w:szCs w:val="24"/>
        </w:rPr>
        <w:t>Tables S1 to S</w:t>
      </w:r>
      <w:r>
        <w:rPr>
          <w:rFonts w:eastAsia="宋体"/>
          <w:szCs w:val="24"/>
          <w:lang w:eastAsia="zh-CN"/>
        </w:rPr>
        <w:t>1</w:t>
      </w:r>
      <w:r>
        <w:rPr>
          <w:rFonts w:eastAsia="宋体" w:hint="eastAsia"/>
          <w:szCs w:val="24"/>
          <w:lang w:eastAsia="zh-CN"/>
        </w:rPr>
        <w:t>3</w:t>
      </w:r>
    </w:p>
    <w:p w:rsidR="00961BC1" w:rsidRDefault="004C3196">
      <w:pPr>
        <w:ind w:left="720"/>
        <w:rPr>
          <w:rFonts w:eastAsia="宋体"/>
          <w:szCs w:val="24"/>
          <w:lang w:eastAsia="zh-CN"/>
        </w:rPr>
      </w:pPr>
      <w:r>
        <w:rPr>
          <w:szCs w:val="24"/>
        </w:rPr>
        <w:t>Legends for Datasets S1 to S</w:t>
      </w:r>
      <w:r>
        <w:rPr>
          <w:rFonts w:eastAsia="宋体" w:hint="eastAsia"/>
          <w:szCs w:val="24"/>
          <w:lang w:eastAsia="zh-CN"/>
        </w:rPr>
        <w:t>5</w:t>
      </w:r>
    </w:p>
    <w:p w:rsidR="00961BC1" w:rsidRDefault="004C3196">
      <w:pPr>
        <w:ind w:left="720"/>
        <w:rPr>
          <w:szCs w:val="24"/>
        </w:rPr>
      </w:pPr>
      <w:r>
        <w:rPr>
          <w:szCs w:val="24"/>
        </w:rPr>
        <w:t xml:space="preserve"> </w:t>
      </w:r>
    </w:p>
    <w:p w:rsidR="00961BC1" w:rsidRDefault="00961BC1">
      <w:pPr>
        <w:rPr>
          <w:szCs w:val="24"/>
        </w:rPr>
      </w:pPr>
    </w:p>
    <w:p w:rsidR="00961BC1" w:rsidRDefault="004C3196">
      <w:pPr>
        <w:rPr>
          <w:szCs w:val="24"/>
        </w:rPr>
      </w:pPr>
      <w:r>
        <w:rPr>
          <w:b/>
          <w:szCs w:val="24"/>
        </w:rPr>
        <w:t xml:space="preserve">Other supplementary materials for this manuscript include the following: </w:t>
      </w:r>
    </w:p>
    <w:p w:rsidR="00961BC1" w:rsidRDefault="00961BC1">
      <w:pPr>
        <w:rPr>
          <w:szCs w:val="24"/>
        </w:rPr>
      </w:pPr>
    </w:p>
    <w:p w:rsidR="00961BC1" w:rsidRDefault="004C3196">
      <w:pPr>
        <w:ind w:left="720"/>
        <w:rPr>
          <w:rFonts w:eastAsia="宋体"/>
          <w:szCs w:val="24"/>
          <w:lang w:eastAsia="zh-CN"/>
        </w:rPr>
      </w:pPr>
      <w:r>
        <w:rPr>
          <w:szCs w:val="24"/>
        </w:rPr>
        <w:t>Datasets S1 to S</w:t>
      </w:r>
      <w:r>
        <w:rPr>
          <w:rFonts w:eastAsia="宋体" w:hint="eastAsia"/>
          <w:szCs w:val="24"/>
          <w:lang w:eastAsia="zh-CN"/>
        </w:rPr>
        <w:t>5</w:t>
      </w:r>
    </w:p>
    <w:p w:rsidR="00961BC1" w:rsidRDefault="00961BC1">
      <w:pPr>
        <w:ind w:left="720"/>
        <w:rPr>
          <w:szCs w:val="24"/>
        </w:rPr>
      </w:pPr>
    </w:p>
    <w:p w:rsidR="00961BC1" w:rsidRDefault="004C3196">
      <w:pPr>
        <w:spacing w:line="360" w:lineRule="auto"/>
        <w:rPr>
          <w:szCs w:val="24"/>
        </w:rPr>
      </w:pPr>
      <w:r>
        <w:rPr>
          <w:szCs w:val="24"/>
        </w:rPr>
        <w:br w:type="page"/>
      </w:r>
    </w:p>
    <w:p w:rsidR="00961BC1" w:rsidRDefault="004C3196">
      <w:pPr>
        <w:pStyle w:val="SMHeading"/>
        <w:jc w:val="center"/>
      </w:pPr>
      <w:r>
        <w:rPr>
          <w:rFonts w:eastAsiaTheme="minorEastAsia"/>
          <w:b w:val="0"/>
          <w:noProof/>
          <w:lang w:eastAsia="zh-CN"/>
        </w:rPr>
        <w:lastRenderedPageBreak/>
        <w:drawing>
          <wp:inline distT="0" distB="0" distL="114300" distR="114300">
            <wp:extent cx="3368040" cy="3773170"/>
            <wp:effectExtent l="0" t="0" r="10160" b="11430"/>
            <wp:docPr id="9" name="图片 9" descr="1520十二亚群树带图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520十二亚群树带图注"/>
                    <pic:cNvPicPr>
                      <a:picLocks noChangeAspect="1"/>
                    </pic:cNvPicPr>
                  </pic:nvPicPr>
                  <pic:blipFill>
                    <a:blip r:embed="rId8"/>
                    <a:stretch>
                      <a:fillRect/>
                    </a:stretch>
                  </pic:blipFill>
                  <pic:spPr>
                    <a:xfrm>
                      <a:off x="0" y="0"/>
                      <a:ext cx="3368040" cy="3773170"/>
                    </a:xfrm>
                    <a:prstGeom prst="rect">
                      <a:avLst/>
                    </a:prstGeom>
                  </pic:spPr>
                </pic:pic>
              </a:graphicData>
            </a:graphic>
          </wp:inline>
        </w:drawing>
      </w:r>
    </w:p>
    <w:p w:rsidR="00961BC1" w:rsidRDefault="004C3196">
      <w:pPr>
        <w:pStyle w:val="SMHeading"/>
      </w:pPr>
      <w:r>
        <w:t>Fig</w:t>
      </w:r>
      <w:r>
        <w:rPr>
          <w:rFonts w:eastAsia="宋体" w:hint="eastAsia"/>
          <w:lang w:eastAsia="zh-CN"/>
        </w:rPr>
        <w:t>ure</w:t>
      </w:r>
      <w:r>
        <w:t xml:space="preserve"> S</w:t>
      </w:r>
      <w:r>
        <w:rPr>
          <w:rFonts w:eastAsia="宋体" w:hint="eastAsia"/>
          <w:lang w:eastAsia="zh-CN"/>
        </w:rPr>
        <w:t>1</w:t>
      </w:r>
      <w:r>
        <w:t xml:space="preserve">. </w:t>
      </w:r>
      <w:r>
        <w:rPr>
          <w:bCs w:val="0"/>
        </w:rPr>
        <w:t>Unweighted neighbor-joining tree based on the IBS distance matrix for the 1,520 rice accessions</w:t>
      </w:r>
    </w:p>
    <w:p w:rsidR="00961BC1" w:rsidRDefault="004C3196">
      <w:pPr>
        <w:adjustRightInd w:val="0"/>
        <w:snapToGrid w:val="0"/>
        <w:spacing w:line="360" w:lineRule="auto"/>
        <w:rPr>
          <w:bCs/>
          <w:szCs w:val="24"/>
        </w:rPr>
      </w:pPr>
      <w:r>
        <w:rPr>
          <w:bCs/>
          <w:szCs w:val="24"/>
        </w:rPr>
        <w:t>Samples are colored according to their subgroups. Colored areas indicate the four subspecies.</w:t>
      </w:r>
    </w:p>
    <w:p w:rsidR="00961BC1" w:rsidRDefault="004C3196">
      <w:pPr>
        <w:rPr>
          <w:szCs w:val="24"/>
        </w:rPr>
      </w:pPr>
      <w:r>
        <w:rPr>
          <w:szCs w:val="24"/>
        </w:rPr>
        <w:br w:type="page"/>
      </w:r>
    </w:p>
    <w:p w:rsidR="00961BC1" w:rsidRDefault="004C3196">
      <w:pPr>
        <w:pStyle w:val="SMHeading"/>
        <w:rPr>
          <w:rFonts w:eastAsia="宋体"/>
          <w:lang w:eastAsia="zh-CN"/>
        </w:rPr>
      </w:pPr>
      <w:r>
        <w:rPr>
          <w:rFonts w:eastAsia="宋体" w:hint="eastAsia"/>
          <w:noProof/>
          <w:lang w:eastAsia="zh-CN"/>
        </w:rPr>
        <w:lastRenderedPageBreak/>
        <w:drawing>
          <wp:inline distT="0" distB="0" distL="114300" distR="114300">
            <wp:extent cx="5425440" cy="2505710"/>
            <wp:effectExtent l="0" t="0" r="10160" b="8890"/>
            <wp:docPr id="2" name="图片 2" descr="数据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数据 9"/>
                    <pic:cNvPicPr>
                      <a:picLocks noChangeAspect="1"/>
                    </pic:cNvPicPr>
                  </pic:nvPicPr>
                  <pic:blipFill>
                    <a:blip r:embed="rId9"/>
                    <a:stretch>
                      <a:fillRect/>
                    </a:stretch>
                  </pic:blipFill>
                  <pic:spPr>
                    <a:xfrm>
                      <a:off x="0" y="0"/>
                      <a:ext cx="5425440" cy="2505710"/>
                    </a:xfrm>
                    <a:prstGeom prst="rect">
                      <a:avLst/>
                    </a:prstGeom>
                  </pic:spPr>
                </pic:pic>
              </a:graphicData>
            </a:graphic>
          </wp:inline>
        </w:drawing>
      </w:r>
    </w:p>
    <w:p w:rsidR="005135AF" w:rsidRDefault="004C3196">
      <w:pPr>
        <w:pStyle w:val="SMHeading"/>
        <w:rPr>
          <w:lang w:eastAsia="zh-CN"/>
        </w:rPr>
      </w:pPr>
      <w:r>
        <w:t>Fig</w:t>
      </w:r>
      <w:r>
        <w:rPr>
          <w:rFonts w:eastAsia="宋体" w:hint="eastAsia"/>
          <w:lang w:eastAsia="zh-CN"/>
        </w:rPr>
        <w:t>ure</w:t>
      </w:r>
      <w:r>
        <w:t xml:space="preserve"> S</w:t>
      </w:r>
      <w:r>
        <w:rPr>
          <w:rFonts w:eastAsia="宋体"/>
          <w:lang w:eastAsia="zh-CN"/>
        </w:rPr>
        <w:t>2</w:t>
      </w:r>
      <w:r>
        <w:t>.</w:t>
      </w:r>
      <w:r>
        <w:rPr>
          <w:rFonts w:eastAsia="宋体" w:hint="eastAsia"/>
          <w:lang w:eastAsia="zh-CN"/>
        </w:rPr>
        <w:t xml:space="preserve"> </w:t>
      </w:r>
      <w:r>
        <w:rPr>
          <w:lang w:eastAsia="zh-CN"/>
        </w:rPr>
        <w:t xml:space="preserve">The weight gain rate (WG) </w:t>
      </w:r>
      <w:r>
        <w:rPr>
          <w:rFonts w:hint="eastAsia"/>
          <w:lang w:eastAsia="zh-CN"/>
        </w:rPr>
        <w:t xml:space="preserve">of about </w:t>
      </w:r>
      <w:r>
        <w:rPr>
          <w:lang w:eastAsia="zh-CN"/>
        </w:rPr>
        <w:t>12</w:t>
      </w:r>
      <w:r>
        <w:rPr>
          <w:rFonts w:hint="eastAsia"/>
          <w:lang w:eastAsia="zh-CN"/>
        </w:rPr>
        <w:t xml:space="preserve"> </w:t>
      </w:r>
      <w:r>
        <w:t>insects</w:t>
      </w:r>
      <w:r>
        <w:rPr>
          <w:rFonts w:hint="eastAsia"/>
          <w:lang w:eastAsia="zh-CN"/>
        </w:rPr>
        <w:t xml:space="preserve"> </w:t>
      </w:r>
      <w:r>
        <w:rPr>
          <w:rFonts w:hint="eastAsia"/>
        </w:rPr>
        <w:t>feed</w:t>
      </w:r>
      <w:r>
        <w:rPr>
          <w:rFonts w:hint="eastAsia"/>
          <w:lang w:eastAsia="zh-CN"/>
        </w:rPr>
        <w:t>ing</w:t>
      </w:r>
      <w:r>
        <w:rPr>
          <w:rFonts w:hint="eastAsia"/>
        </w:rPr>
        <w:t xml:space="preserve"> on</w:t>
      </w:r>
      <w:r>
        <w:rPr>
          <w:rFonts w:hint="eastAsia"/>
          <w:lang w:eastAsia="zh-CN"/>
        </w:rPr>
        <w:t xml:space="preserve"> eighteen</w:t>
      </w:r>
      <w:r>
        <w:rPr>
          <w:lang w:eastAsia="zh-CN"/>
        </w:rPr>
        <w:t xml:space="preserve"> </w:t>
      </w:r>
      <w:r>
        <w:t xml:space="preserve">representative </w:t>
      </w:r>
      <w:del w:id="2" w:author="Admin" w:date="2021-07-23T11:04:00Z">
        <w:r w:rsidDel="00882EC0">
          <w:rPr>
            <w:rFonts w:hint="eastAsia"/>
            <w:lang w:eastAsia="zh-CN"/>
          </w:rPr>
          <w:delText xml:space="preserve"> </w:delText>
        </w:r>
      </w:del>
      <w:r>
        <w:rPr>
          <w:rFonts w:hint="eastAsia"/>
          <w:lang w:eastAsia="zh-CN"/>
        </w:rPr>
        <w:t>variet</w:t>
      </w:r>
      <w:r>
        <w:rPr>
          <w:lang w:eastAsia="zh-CN"/>
        </w:rPr>
        <w:t>ies</w:t>
      </w:r>
    </w:p>
    <w:p w:rsidR="00961BC1" w:rsidRPr="005135AF" w:rsidRDefault="004C3196">
      <w:pPr>
        <w:pStyle w:val="SMHeading"/>
        <w:rPr>
          <w:b w:val="0"/>
          <w:lang w:eastAsia="zh-CN"/>
        </w:rPr>
      </w:pPr>
      <w:r w:rsidRPr="005135AF">
        <w:rPr>
          <w:rFonts w:hint="eastAsia"/>
          <w:b w:val="0"/>
          <w:lang w:eastAsia="zh-CN"/>
        </w:rPr>
        <w:t>The bar represents mean±SD, which reflects the resistance (antibiosis) level of this variety.</w:t>
      </w:r>
      <w:r w:rsidRPr="005135AF">
        <w:rPr>
          <w:b w:val="0"/>
          <w:lang w:eastAsia="zh-CN"/>
        </w:rPr>
        <w:t xml:space="preserve"> </w:t>
      </w:r>
      <w:r w:rsidRPr="005135AF">
        <w:rPr>
          <w:rFonts w:hint="eastAsia"/>
          <w:b w:val="0"/>
          <w:lang w:eastAsia="zh-CN"/>
        </w:rPr>
        <w:t>Eighteen</w:t>
      </w:r>
      <w:r w:rsidRPr="005135AF">
        <w:rPr>
          <w:b w:val="0"/>
          <w:lang w:eastAsia="zh-CN"/>
        </w:rPr>
        <w:t xml:space="preserve"> rice varieties </w:t>
      </w:r>
      <w:r w:rsidRPr="005135AF">
        <w:rPr>
          <w:rFonts w:hint="eastAsia"/>
          <w:b w:val="0"/>
          <w:lang w:eastAsia="zh-CN"/>
        </w:rPr>
        <w:t xml:space="preserve">were </w:t>
      </w:r>
      <w:r w:rsidRPr="005135AF">
        <w:rPr>
          <w:b w:val="0"/>
          <w:lang w:eastAsia="zh-CN"/>
        </w:rPr>
        <w:t>randomly selected from the four resistance levels (R, MR, MS and S).</w:t>
      </w:r>
    </w:p>
    <w:p w:rsidR="00961BC1" w:rsidRDefault="004C3196">
      <w:pPr>
        <w:rPr>
          <w:szCs w:val="24"/>
          <w:lang w:eastAsia="zh-CN"/>
        </w:rPr>
      </w:pPr>
      <w:r>
        <w:rPr>
          <w:rFonts w:hint="eastAsia"/>
          <w:szCs w:val="24"/>
          <w:lang w:eastAsia="zh-CN"/>
        </w:rPr>
        <w:br w:type="page"/>
      </w:r>
    </w:p>
    <w:p w:rsidR="00961BC1" w:rsidRDefault="00961BC1">
      <w:pPr>
        <w:pStyle w:val="SMHeading"/>
        <w:rPr>
          <w:lang w:eastAsia="zh-CN"/>
        </w:rPr>
      </w:pPr>
    </w:p>
    <w:p w:rsidR="00961BC1" w:rsidRDefault="004C3196">
      <w:pPr>
        <w:pStyle w:val="SMHeading"/>
        <w:rPr>
          <w:b w:val="0"/>
          <w:lang w:eastAsia="zh-CN"/>
        </w:rPr>
      </w:pPr>
      <w:r>
        <w:rPr>
          <w:b w:val="0"/>
          <w:noProof/>
          <w:lang w:eastAsia="zh-CN"/>
        </w:rPr>
        <w:drawing>
          <wp:inline distT="0" distB="0" distL="114300" distR="114300">
            <wp:extent cx="4995545" cy="1844040"/>
            <wp:effectExtent l="0" t="0" r="8255" b="10160"/>
            <wp:docPr id="29" name="图片 29" descr="S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F2"/>
                    <pic:cNvPicPr>
                      <a:picLocks noChangeAspect="1"/>
                    </pic:cNvPicPr>
                  </pic:nvPicPr>
                  <pic:blipFill>
                    <a:blip r:embed="rId10"/>
                    <a:stretch>
                      <a:fillRect/>
                    </a:stretch>
                  </pic:blipFill>
                  <pic:spPr>
                    <a:xfrm>
                      <a:off x="0" y="0"/>
                      <a:ext cx="4995545" cy="1844040"/>
                    </a:xfrm>
                    <a:prstGeom prst="rect">
                      <a:avLst/>
                    </a:prstGeom>
                  </pic:spPr>
                </pic:pic>
              </a:graphicData>
            </a:graphic>
          </wp:inline>
        </w:drawing>
      </w:r>
    </w:p>
    <w:p w:rsidR="00961BC1" w:rsidRDefault="004C3196">
      <w:pPr>
        <w:pStyle w:val="SMHeading"/>
      </w:pPr>
      <w:r>
        <w:t>Fig</w:t>
      </w:r>
      <w:r>
        <w:rPr>
          <w:rFonts w:eastAsia="宋体" w:hint="eastAsia"/>
          <w:lang w:eastAsia="zh-CN"/>
        </w:rPr>
        <w:t>ure</w:t>
      </w:r>
      <w:r>
        <w:t xml:space="preserve"> S</w:t>
      </w:r>
      <w:r>
        <w:rPr>
          <w:rFonts w:eastAsia="宋体" w:hint="eastAsia"/>
          <w:lang w:eastAsia="zh-CN"/>
        </w:rPr>
        <w:t>3</w:t>
      </w:r>
      <w:r>
        <w:t>.</w:t>
      </w:r>
      <w:r>
        <w:rPr>
          <w:rFonts w:eastAsia="宋体"/>
          <w:lang w:eastAsia="zh-CN"/>
        </w:rPr>
        <w:t xml:space="preserve"> </w:t>
      </w:r>
      <w:r>
        <w:rPr>
          <w:bCs w:val="0"/>
        </w:rPr>
        <w:t>Boxplots of WG for each biot</w:t>
      </w:r>
      <w:r w:rsidR="005135AF">
        <w:rPr>
          <w:bCs w:val="0"/>
        </w:rPr>
        <w:t>ype in the four rice subspecies</w:t>
      </w:r>
      <w:r>
        <w:rPr>
          <w:bCs w:val="0"/>
        </w:rPr>
        <w:t xml:space="preserve"> </w:t>
      </w:r>
    </w:p>
    <w:p w:rsidR="00961BC1" w:rsidRDefault="004C3196">
      <w:pPr>
        <w:adjustRightInd w:val="0"/>
        <w:snapToGrid w:val="0"/>
        <w:spacing w:line="360" w:lineRule="auto"/>
        <w:jc w:val="both"/>
        <w:rPr>
          <w:bCs/>
          <w:szCs w:val="24"/>
        </w:rPr>
      </w:pPr>
      <w:r>
        <w:rPr>
          <w:bCs/>
          <w:szCs w:val="24"/>
        </w:rPr>
        <w:t>The x-axes list the four subspecies, and the WG values are plotted on the y-axis. Significant differences between subspecies are indicated by different lowercase letters (</w:t>
      </w:r>
      <w:r>
        <w:rPr>
          <w:bCs/>
          <w:i/>
          <w:iCs/>
          <w:szCs w:val="24"/>
        </w:rPr>
        <w:t>p</w:t>
      </w:r>
      <w:r>
        <w:rPr>
          <w:bCs/>
          <w:szCs w:val="24"/>
        </w:rPr>
        <w:t xml:space="preserve"> &lt; 0.05, least significant difference test). The center lines of the boxplots indicate the median WG, while the upper and lower bounds of the boxes show the upper and lower quartiles; whiskers indicate the 1.5× interquartile range; points indicate outliers.</w:t>
      </w:r>
    </w:p>
    <w:p w:rsidR="00961BC1" w:rsidRDefault="004C3196">
      <w:pPr>
        <w:rPr>
          <w:rFonts w:eastAsia="宋体"/>
          <w:szCs w:val="24"/>
          <w:lang w:eastAsia="zh-CN"/>
        </w:rPr>
      </w:pPr>
      <w:r>
        <w:rPr>
          <w:rFonts w:eastAsia="宋体"/>
          <w:szCs w:val="24"/>
          <w:lang w:eastAsia="zh-CN"/>
        </w:rPr>
        <w:br w:type="page"/>
      </w:r>
    </w:p>
    <w:p w:rsidR="00961BC1" w:rsidRDefault="004C3196">
      <w:pPr>
        <w:pStyle w:val="SMHeading"/>
        <w:rPr>
          <w:lang w:eastAsia="zh-CN"/>
        </w:rPr>
      </w:pPr>
      <w:r>
        <w:rPr>
          <w:noProof/>
          <w:lang w:eastAsia="zh-CN"/>
        </w:rPr>
        <w:lastRenderedPageBreak/>
        <w:drawing>
          <wp:inline distT="0" distB="0" distL="114300" distR="114300">
            <wp:extent cx="5272405" cy="2370455"/>
            <wp:effectExtent l="0" t="0" r="10795" b="4445"/>
            <wp:docPr id="3" name="图片 3" descr="亚群表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亚群表型"/>
                    <pic:cNvPicPr>
                      <a:picLocks noChangeAspect="1"/>
                    </pic:cNvPicPr>
                  </pic:nvPicPr>
                  <pic:blipFill>
                    <a:blip r:embed="rId11"/>
                    <a:stretch>
                      <a:fillRect/>
                    </a:stretch>
                  </pic:blipFill>
                  <pic:spPr>
                    <a:xfrm>
                      <a:off x="0" y="0"/>
                      <a:ext cx="5272405" cy="2370455"/>
                    </a:xfrm>
                    <a:prstGeom prst="rect">
                      <a:avLst/>
                    </a:prstGeom>
                  </pic:spPr>
                </pic:pic>
              </a:graphicData>
            </a:graphic>
          </wp:inline>
        </w:drawing>
      </w:r>
    </w:p>
    <w:p w:rsidR="005135AF" w:rsidRDefault="004C3196">
      <w:pPr>
        <w:rPr>
          <w:szCs w:val="24"/>
          <w:lang w:eastAsia="zh-CN"/>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4</w:t>
      </w:r>
      <w:r>
        <w:rPr>
          <w:b/>
          <w:szCs w:val="24"/>
        </w:rPr>
        <w:t>.</w:t>
      </w:r>
      <w:r>
        <w:rPr>
          <w:szCs w:val="24"/>
          <w:lang w:eastAsia="zh-CN"/>
        </w:rPr>
        <w:t xml:space="preserve"> Distribution of WG in </w:t>
      </w:r>
      <w:r>
        <w:rPr>
          <w:i/>
          <w:iCs/>
          <w:szCs w:val="24"/>
          <w:lang w:eastAsia="zh-CN"/>
        </w:rPr>
        <w:t>indica</w:t>
      </w:r>
      <w:r>
        <w:rPr>
          <w:szCs w:val="24"/>
          <w:lang w:eastAsia="zh-CN"/>
        </w:rPr>
        <w:t xml:space="preserve">, </w:t>
      </w:r>
      <w:r>
        <w:rPr>
          <w:i/>
          <w:iCs/>
          <w:szCs w:val="24"/>
          <w:lang w:eastAsia="zh-CN"/>
        </w:rPr>
        <w:t>japonica</w:t>
      </w:r>
      <w:r>
        <w:rPr>
          <w:szCs w:val="24"/>
          <w:lang w:eastAsia="zh-CN"/>
        </w:rPr>
        <w:t xml:space="preserve"> and circum-</w:t>
      </w:r>
      <w:r>
        <w:rPr>
          <w:i/>
          <w:iCs/>
          <w:szCs w:val="24"/>
          <w:lang w:eastAsia="zh-CN"/>
        </w:rPr>
        <w:t>aus</w:t>
      </w:r>
    </w:p>
    <w:p w:rsidR="00961BC1" w:rsidRDefault="004C3196">
      <w:pPr>
        <w:rPr>
          <w:bCs/>
          <w:szCs w:val="24"/>
          <w:lang w:eastAsia="zh-CN"/>
        </w:rPr>
      </w:pPr>
      <w:r>
        <w:rPr>
          <w:szCs w:val="24"/>
          <w:lang w:eastAsia="zh-CN"/>
        </w:rPr>
        <w:t>(</w:t>
      </w:r>
      <w:r w:rsidRPr="005135AF">
        <w:rPr>
          <w:b/>
          <w:szCs w:val="24"/>
          <w:lang w:eastAsia="zh-CN"/>
        </w:rPr>
        <w:t>A</w:t>
      </w:r>
      <w:r>
        <w:rPr>
          <w:szCs w:val="24"/>
          <w:lang w:eastAsia="zh-CN"/>
        </w:rPr>
        <w:t xml:space="preserve">) </w:t>
      </w:r>
      <w:r>
        <w:rPr>
          <w:bCs/>
          <w:szCs w:val="24"/>
          <w:lang w:eastAsia="zh-CN"/>
        </w:rPr>
        <w:t>Biotype I. (</w:t>
      </w:r>
      <w:r w:rsidRPr="005135AF">
        <w:rPr>
          <w:b/>
          <w:bCs/>
          <w:szCs w:val="24"/>
          <w:lang w:eastAsia="zh-CN"/>
        </w:rPr>
        <w:t>B</w:t>
      </w:r>
      <w:r>
        <w:rPr>
          <w:bCs/>
          <w:szCs w:val="24"/>
          <w:lang w:eastAsia="zh-CN"/>
        </w:rPr>
        <w:t>) Biotype II. (</w:t>
      </w:r>
      <w:r w:rsidRPr="005135AF">
        <w:rPr>
          <w:b/>
          <w:bCs/>
          <w:szCs w:val="24"/>
          <w:lang w:eastAsia="zh-CN"/>
        </w:rPr>
        <w:t>C</w:t>
      </w:r>
      <w:r>
        <w:rPr>
          <w:bCs/>
          <w:szCs w:val="24"/>
          <w:lang w:eastAsia="zh-CN"/>
        </w:rPr>
        <w:t>) Biotype III.</w:t>
      </w:r>
    </w:p>
    <w:p w:rsidR="00961BC1" w:rsidRDefault="004C3196">
      <w:pPr>
        <w:rPr>
          <w:szCs w:val="24"/>
          <w:lang w:eastAsia="zh-CN"/>
        </w:rPr>
      </w:pPr>
      <w:r>
        <w:rPr>
          <w:szCs w:val="24"/>
          <w:lang w:eastAsia="zh-CN"/>
        </w:rPr>
        <w:br w:type="page"/>
      </w:r>
    </w:p>
    <w:p w:rsidR="00961BC1" w:rsidRDefault="00961BC1">
      <w:pPr>
        <w:pStyle w:val="SMHeading"/>
        <w:rPr>
          <w:lang w:eastAsia="zh-CN"/>
        </w:rPr>
      </w:pPr>
    </w:p>
    <w:p w:rsidR="00961BC1" w:rsidRDefault="004C3196">
      <w:pPr>
        <w:pStyle w:val="SMHeading"/>
      </w:pPr>
      <w:r>
        <w:rPr>
          <w:noProof/>
          <w:lang w:eastAsia="zh-CN"/>
        </w:rPr>
        <w:drawing>
          <wp:inline distT="0" distB="0" distL="114300" distR="114300">
            <wp:extent cx="5273040" cy="2594610"/>
            <wp:effectExtent l="0" t="0" r="10160" b="8890"/>
            <wp:docPr id="4" name="图片 4"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4"/>
                    <pic:cNvPicPr>
                      <a:picLocks noChangeAspect="1"/>
                    </pic:cNvPicPr>
                  </pic:nvPicPr>
                  <pic:blipFill>
                    <a:blip r:embed="rId12"/>
                    <a:stretch>
                      <a:fillRect/>
                    </a:stretch>
                  </pic:blipFill>
                  <pic:spPr>
                    <a:xfrm>
                      <a:off x="0" y="0"/>
                      <a:ext cx="5273040" cy="2594610"/>
                    </a:xfrm>
                    <a:prstGeom prst="rect">
                      <a:avLst/>
                    </a:prstGeom>
                  </pic:spPr>
                </pic:pic>
              </a:graphicData>
            </a:graphic>
          </wp:inline>
        </w:drawing>
      </w:r>
    </w:p>
    <w:p w:rsidR="00961BC1" w:rsidRDefault="004C3196">
      <w:pPr>
        <w:adjustRightInd w:val="0"/>
        <w:snapToGrid w:val="0"/>
        <w:spacing w:line="360" w:lineRule="auto"/>
        <w:rPr>
          <w:bCs/>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5</w:t>
      </w:r>
      <w:r>
        <w:rPr>
          <w:b/>
          <w:szCs w:val="24"/>
        </w:rPr>
        <w:t xml:space="preserve">. </w:t>
      </w:r>
      <w:r w:rsidRPr="005135AF">
        <w:rPr>
          <w:szCs w:val="24"/>
        </w:rPr>
        <w:t>Genome-wide average linkage disequilibrium (LD) de</w:t>
      </w:r>
      <w:r w:rsidR="005135AF" w:rsidRPr="005135AF">
        <w:rPr>
          <w:szCs w:val="24"/>
        </w:rPr>
        <w:t>cay in the 1,520 rice varieties</w:t>
      </w:r>
    </w:p>
    <w:p w:rsidR="00961BC1" w:rsidRDefault="004C3196">
      <w:pPr>
        <w:adjustRightInd w:val="0"/>
        <w:snapToGrid w:val="0"/>
        <w:spacing w:line="360" w:lineRule="auto"/>
        <w:rPr>
          <w:bCs/>
          <w:szCs w:val="24"/>
        </w:rPr>
      </w:pPr>
      <w:r>
        <w:rPr>
          <w:bCs/>
          <w:szCs w:val="24"/>
        </w:rPr>
        <w:t>LD was calculated as the squared Pearson’s correlation coefficient (r</w:t>
      </w:r>
      <w:r>
        <w:rPr>
          <w:bCs/>
          <w:szCs w:val="24"/>
          <w:vertAlign w:val="superscript"/>
        </w:rPr>
        <w:t>2</w:t>
      </w:r>
      <w:r>
        <w:rPr>
          <w:bCs/>
          <w:szCs w:val="24"/>
        </w:rPr>
        <w:t>).</w:t>
      </w:r>
    </w:p>
    <w:p w:rsidR="00961BC1" w:rsidRDefault="004C3196">
      <w:pPr>
        <w:rPr>
          <w:bCs/>
          <w:szCs w:val="24"/>
          <w:lang w:eastAsia="zh-CN"/>
        </w:rPr>
      </w:pPr>
      <w:r>
        <w:rPr>
          <w:bCs/>
          <w:szCs w:val="24"/>
          <w:lang w:eastAsia="zh-CN"/>
        </w:rPr>
        <w:br w:type="page"/>
      </w:r>
    </w:p>
    <w:p w:rsidR="00961BC1" w:rsidRDefault="004C3196">
      <w:pPr>
        <w:adjustRightInd w:val="0"/>
        <w:snapToGrid w:val="0"/>
        <w:spacing w:line="360" w:lineRule="auto"/>
        <w:rPr>
          <w:lang w:eastAsia="zh-CN"/>
        </w:rPr>
      </w:pPr>
      <w:r>
        <w:rPr>
          <w:rFonts w:hint="eastAsia"/>
          <w:noProof/>
          <w:lang w:eastAsia="zh-CN"/>
        </w:rPr>
        <w:lastRenderedPageBreak/>
        <w:drawing>
          <wp:inline distT="0" distB="0" distL="114300" distR="114300">
            <wp:extent cx="5273675" cy="4907915"/>
            <wp:effectExtent l="0" t="0" r="9525" b="6985"/>
            <wp:docPr id="19" name="图片 19" descr="亚群man_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亚群man_qq"/>
                    <pic:cNvPicPr>
                      <a:picLocks noChangeAspect="1"/>
                    </pic:cNvPicPr>
                  </pic:nvPicPr>
                  <pic:blipFill>
                    <a:blip r:embed="rId13"/>
                    <a:stretch>
                      <a:fillRect/>
                    </a:stretch>
                  </pic:blipFill>
                  <pic:spPr>
                    <a:xfrm>
                      <a:off x="0" y="0"/>
                      <a:ext cx="5273675" cy="4907915"/>
                    </a:xfrm>
                    <a:prstGeom prst="rect">
                      <a:avLst/>
                    </a:prstGeom>
                  </pic:spPr>
                </pic:pic>
              </a:graphicData>
            </a:graphic>
          </wp:inline>
        </w:drawing>
      </w:r>
    </w:p>
    <w:p w:rsidR="005135AF" w:rsidRDefault="004C3196">
      <w:pPr>
        <w:adjustRightInd w:val="0"/>
        <w:snapToGrid w:val="0"/>
        <w:spacing w:line="360" w:lineRule="auto"/>
        <w:rPr>
          <w:szCs w:val="24"/>
          <w:lang w:eastAsia="zh-CN"/>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6</w:t>
      </w:r>
      <w:r>
        <w:rPr>
          <w:b/>
          <w:szCs w:val="24"/>
        </w:rPr>
        <w:t>.</w:t>
      </w:r>
      <w:r>
        <w:rPr>
          <w:rFonts w:eastAsia="宋体" w:hint="eastAsia"/>
          <w:b/>
          <w:szCs w:val="24"/>
          <w:lang w:eastAsia="zh-CN"/>
        </w:rPr>
        <w:t xml:space="preserve"> </w:t>
      </w:r>
      <w:r>
        <w:rPr>
          <w:szCs w:val="24"/>
          <w:lang w:eastAsia="zh-CN"/>
        </w:rPr>
        <w:t xml:space="preserve">The manhattan and </w:t>
      </w:r>
      <w:r>
        <w:rPr>
          <w:szCs w:val="24"/>
        </w:rPr>
        <w:t>Q-Q plot</w:t>
      </w:r>
      <w:r>
        <w:rPr>
          <w:szCs w:val="24"/>
          <w:lang w:eastAsia="zh-CN"/>
        </w:rPr>
        <w:t>s in whole panel and subspecies</w:t>
      </w:r>
    </w:p>
    <w:p w:rsidR="00961BC1" w:rsidRDefault="004C3196">
      <w:pPr>
        <w:adjustRightInd w:val="0"/>
        <w:snapToGrid w:val="0"/>
        <w:spacing w:line="360" w:lineRule="auto"/>
        <w:rPr>
          <w:bCs/>
          <w:szCs w:val="24"/>
          <w:lang w:eastAsia="zh-CN"/>
        </w:rPr>
      </w:pPr>
      <w:r>
        <w:rPr>
          <w:szCs w:val="24"/>
          <w:lang w:eastAsia="zh-CN"/>
        </w:rPr>
        <w:t>(</w:t>
      </w:r>
      <w:r w:rsidRPr="005135AF">
        <w:rPr>
          <w:b/>
          <w:szCs w:val="24"/>
          <w:lang w:eastAsia="zh-CN"/>
        </w:rPr>
        <w:t>A</w:t>
      </w:r>
      <w:r>
        <w:rPr>
          <w:szCs w:val="24"/>
          <w:lang w:eastAsia="zh-CN"/>
        </w:rPr>
        <w:t xml:space="preserve">) </w:t>
      </w:r>
      <w:r>
        <w:rPr>
          <w:bCs/>
          <w:szCs w:val="24"/>
          <w:lang w:eastAsia="zh-CN"/>
        </w:rPr>
        <w:t>B</w:t>
      </w:r>
      <w:r>
        <w:rPr>
          <w:rFonts w:hint="eastAsia"/>
          <w:bCs/>
          <w:szCs w:val="24"/>
          <w:lang w:eastAsia="zh-CN"/>
        </w:rPr>
        <w:t>iotype I</w:t>
      </w:r>
      <w:r>
        <w:rPr>
          <w:bCs/>
          <w:szCs w:val="24"/>
          <w:lang w:eastAsia="zh-CN"/>
        </w:rPr>
        <w:t>.</w:t>
      </w:r>
      <w:r>
        <w:rPr>
          <w:rFonts w:hint="eastAsia"/>
          <w:bCs/>
          <w:szCs w:val="24"/>
          <w:lang w:eastAsia="zh-CN"/>
        </w:rPr>
        <w:t xml:space="preserve"> </w:t>
      </w:r>
      <w:r>
        <w:rPr>
          <w:bCs/>
          <w:szCs w:val="24"/>
          <w:lang w:eastAsia="zh-CN"/>
        </w:rPr>
        <w:t>(</w:t>
      </w:r>
      <w:r w:rsidRPr="005135AF">
        <w:rPr>
          <w:b/>
          <w:bCs/>
          <w:szCs w:val="24"/>
          <w:lang w:eastAsia="zh-CN"/>
        </w:rPr>
        <w:t>B</w:t>
      </w:r>
      <w:r>
        <w:rPr>
          <w:bCs/>
          <w:szCs w:val="24"/>
          <w:lang w:eastAsia="zh-CN"/>
        </w:rPr>
        <w:t>) B</w:t>
      </w:r>
      <w:r>
        <w:rPr>
          <w:rFonts w:hint="eastAsia"/>
          <w:bCs/>
          <w:szCs w:val="24"/>
          <w:lang w:eastAsia="zh-CN"/>
        </w:rPr>
        <w:t>iotype</w:t>
      </w:r>
      <w:r>
        <w:rPr>
          <w:bCs/>
          <w:szCs w:val="24"/>
          <w:lang w:eastAsia="zh-CN"/>
        </w:rPr>
        <w:t xml:space="preserve"> </w:t>
      </w:r>
      <w:r>
        <w:rPr>
          <w:rFonts w:hint="eastAsia"/>
          <w:bCs/>
          <w:szCs w:val="24"/>
          <w:lang w:eastAsia="zh-CN"/>
        </w:rPr>
        <w:t>II</w:t>
      </w:r>
      <w:r>
        <w:rPr>
          <w:bCs/>
          <w:szCs w:val="24"/>
          <w:lang w:eastAsia="zh-CN"/>
        </w:rPr>
        <w:t>.</w:t>
      </w:r>
      <w:r>
        <w:rPr>
          <w:rFonts w:hint="eastAsia"/>
          <w:bCs/>
          <w:szCs w:val="24"/>
          <w:lang w:eastAsia="zh-CN"/>
        </w:rPr>
        <w:t xml:space="preserve"> </w:t>
      </w:r>
      <w:r>
        <w:rPr>
          <w:bCs/>
          <w:szCs w:val="24"/>
          <w:lang w:eastAsia="zh-CN"/>
        </w:rPr>
        <w:t>(</w:t>
      </w:r>
      <w:r w:rsidRPr="005135AF">
        <w:rPr>
          <w:b/>
          <w:bCs/>
          <w:szCs w:val="24"/>
          <w:lang w:eastAsia="zh-CN"/>
        </w:rPr>
        <w:t>C</w:t>
      </w:r>
      <w:r>
        <w:rPr>
          <w:bCs/>
          <w:szCs w:val="24"/>
          <w:lang w:eastAsia="zh-CN"/>
        </w:rPr>
        <w:t>)</w:t>
      </w:r>
      <w:r>
        <w:rPr>
          <w:rFonts w:hint="eastAsia"/>
          <w:bCs/>
          <w:szCs w:val="24"/>
          <w:lang w:eastAsia="zh-CN"/>
        </w:rPr>
        <w:t xml:space="preserve"> </w:t>
      </w:r>
      <w:r>
        <w:rPr>
          <w:bCs/>
          <w:szCs w:val="24"/>
          <w:lang w:eastAsia="zh-CN"/>
        </w:rPr>
        <w:t>B</w:t>
      </w:r>
      <w:r>
        <w:rPr>
          <w:rFonts w:hint="eastAsia"/>
          <w:bCs/>
          <w:szCs w:val="24"/>
          <w:lang w:eastAsia="zh-CN"/>
        </w:rPr>
        <w:t>iotype</w:t>
      </w:r>
      <w:r>
        <w:rPr>
          <w:bCs/>
          <w:szCs w:val="24"/>
          <w:lang w:eastAsia="zh-CN"/>
        </w:rPr>
        <w:t xml:space="preserve"> </w:t>
      </w:r>
      <w:r>
        <w:rPr>
          <w:rFonts w:hint="eastAsia"/>
          <w:bCs/>
          <w:szCs w:val="24"/>
          <w:lang w:eastAsia="zh-CN"/>
        </w:rPr>
        <w:t>III</w:t>
      </w:r>
      <w:r>
        <w:rPr>
          <w:bCs/>
          <w:szCs w:val="24"/>
          <w:lang w:eastAsia="zh-CN"/>
        </w:rPr>
        <w:t>.</w:t>
      </w:r>
      <w:r>
        <w:rPr>
          <w:bCs/>
          <w:szCs w:val="24"/>
          <w:lang w:eastAsia="zh-CN"/>
        </w:rPr>
        <w:br w:type="page"/>
      </w:r>
    </w:p>
    <w:p w:rsidR="00961BC1" w:rsidRDefault="004C3196">
      <w:pPr>
        <w:pStyle w:val="SMHeading"/>
        <w:jc w:val="center"/>
        <w:rPr>
          <w:rFonts w:eastAsiaTheme="minorEastAsia"/>
          <w:b w:val="0"/>
          <w:lang w:eastAsia="zh-CN"/>
        </w:rPr>
      </w:pPr>
      <w:r>
        <w:rPr>
          <w:rFonts w:eastAsiaTheme="minorEastAsia"/>
          <w:b w:val="0"/>
          <w:noProof/>
          <w:lang w:eastAsia="zh-CN"/>
        </w:rPr>
        <w:lastRenderedPageBreak/>
        <w:drawing>
          <wp:inline distT="0" distB="0" distL="114300" distR="114300">
            <wp:extent cx="5482590" cy="8181340"/>
            <wp:effectExtent l="0" t="0" r="3810" b="10160"/>
            <wp:docPr id="6" name="图片 6" descr="表型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表型汇总"/>
                    <pic:cNvPicPr>
                      <a:picLocks noChangeAspect="1"/>
                    </pic:cNvPicPr>
                  </pic:nvPicPr>
                  <pic:blipFill>
                    <a:blip r:embed="rId14"/>
                    <a:stretch>
                      <a:fillRect/>
                    </a:stretch>
                  </pic:blipFill>
                  <pic:spPr>
                    <a:xfrm>
                      <a:off x="0" y="0"/>
                      <a:ext cx="5482590" cy="8181340"/>
                    </a:xfrm>
                    <a:prstGeom prst="rect">
                      <a:avLst/>
                    </a:prstGeom>
                  </pic:spPr>
                </pic:pic>
              </a:graphicData>
            </a:graphic>
          </wp:inline>
        </w:drawing>
      </w:r>
    </w:p>
    <w:p w:rsidR="00961BC1" w:rsidRDefault="004C3196">
      <w:pPr>
        <w:adjustRightInd w:val="0"/>
        <w:snapToGrid w:val="0"/>
        <w:spacing w:line="360" w:lineRule="auto"/>
        <w:rPr>
          <w:bCs/>
          <w:szCs w:val="24"/>
        </w:rPr>
      </w:pPr>
      <w:r>
        <w:rPr>
          <w:b/>
          <w:szCs w:val="24"/>
        </w:rPr>
        <w:lastRenderedPageBreak/>
        <w:t>Fig</w:t>
      </w:r>
      <w:r>
        <w:rPr>
          <w:rFonts w:eastAsia="宋体" w:hint="eastAsia"/>
          <w:b/>
          <w:szCs w:val="24"/>
          <w:lang w:eastAsia="zh-CN"/>
        </w:rPr>
        <w:t>ure</w:t>
      </w:r>
      <w:r>
        <w:rPr>
          <w:b/>
          <w:szCs w:val="24"/>
        </w:rPr>
        <w:t xml:space="preserve"> S</w:t>
      </w:r>
      <w:r>
        <w:rPr>
          <w:rFonts w:eastAsia="宋体" w:hint="eastAsia"/>
          <w:b/>
          <w:szCs w:val="24"/>
          <w:lang w:eastAsia="zh-CN"/>
        </w:rPr>
        <w:t>7</w:t>
      </w:r>
      <w:r>
        <w:rPr>
          <w:b/>
          <w:szCs w:val="24"/>
        </w:rPr>
        <w:t>. Distribution of WG in F</w:t>
      </w:r>
      <w:r>
        <w:rPr>
          <w:b/>
          <w:szCs w:val="24"/>
          <w:vertAlign w:val="subscript"/>
        </w:rPr>
        <w:t>2</w:t>
      </w:r>
      <w:r>
        <w:rPr>
          <w:b/>
          <w:szCs w:val="24"/>
        </w:rPr>
        <w:t xml:space="preserve"> populations derived from crosses between </w:t>
      </w:r>
      <w:r>
        <w:rPr>
          <w:b/>
          <w:szCs w:val="24"/>
          <w:lang w:eastAsia="zh-CN"/>
        </w:rPr>
        <w:t>resistant</w:t>
      </w:r>
      <w:r>
        <w:rPr>
          <w:b/>
          <w:szCs w:val="24"/>
        </w:rPr>
        <w:t xml:space="preserve"> varieties and 9311 </w:t>
      </w:r>
    </w:p>
    <w:p w:rsidR="00961BC1" w:rsidRDefault="004C3196" w:rsidP="005135AF">
      <w:pPr>
        <w:adjustRightInd w:val="0"/>
        <w:snapToGrid w:val="0"/>
        <w:spacing w:line="360" w:lineRule="auto"/>
        <w:jc w:val="both"/>
        <w:rPr>
          <w:bCs/>
          <w:szCs w:val="24"/>
        </w:rPr>
      </w:pPr>
      <w:r>
        <w:rPr>
          <w:bCs/>
          <w:szCs w:val="24"/>
        </w:rPr>
        <w:t>(</w:t>
      </w:r>
      <w:r w:rsidRPr="005135AF">
        <w:rPr>
          <w:rFonts w:eastAsia="宋体"/>
          <w:b/>
          <w:bCs/>
          <w:szCs w:val="24"/>
          <w:lang w:eastAsia="zh-CN"/>
        </w:rPr>
        <w:t>A</w:t>
      </w:r>
      <w:r>
        <w:rPr>
          <w:bCs/>
          <w:szCs w:val="24"/>
        </w:rPr>
        <w:t>) SE382×9311 F</w:t>
      </w:r>
      <w:r>
        <w:rPr>
          <w:bCs/>
          <w:szCs w:val="24"/>
          <w:vertAlign w:val="subscript"/>
        </w:rPr>
        <w:t>2</w:t>
      </w:r>
      <w:r>
        <w:rPr>
          <w:bCs/>
          <w:szCs w:val="24"/>
        </w:rPr>
        <w:t xml:space="preserve"> population. (</w:t>
      </w:r>
      <w:r w:rsidRPr="005135AF">
        <w:rPr>
          <w:rFonts w:eastAsia="宋体"/>
          <w:b/>
          <w:bCs/>
          <w:szCs w:val="24"/>
          <w:lang w:eastAsia="zh-CN"/>
        </w:rPr>
        <w:t>B</w:t>
      </w:r>
      <w:r>
        <w:rPr>
          <w:bCs/>
          <w:szCs w:val="24"/>
        </w:rPr>
        <w:t>) SE156×9311 F</w:t>
      </w:r>
      <w:r>
        <w:rPr>
          <w:bCs/>
          <w:szCs w:val="24"/>
          <w:vertAlign w:val="subscript"/>
        </w:rPr>
        <w:t>2</w:t>
      </w:r>
      <w:r>
        <w:rPr>
          <w:bCs/>
          <w:szCs w:val="24"/>
        </w:rPr>
        <w:t xml:space="preserve"> population. (</w:t>
      </w:r>
      <w:r w:rsidRPr="005135AF">
        <w:rPr>
          <w:rFonts w:eastAsia="宋体"/>
          <w:b/>
          <w:bCs/>
          <w:szCs w:val="24"/>
          <w:lang w:eastAsia="zh-CN"/>
        </w:rPr>
        <w:t>C</w:t>
      </w:r>
      <w:r>
        <w:rPr>
          <w:bCs/>
          <w:szCs w:val="24"/>
        </w:rPr>
        <w:t>) SE118×9311 F</w:t>
      </w:r>
      <w:r>
        <w:rPr>
          <w:bCs/>
          <w:szCs w:val="24"/>
          <w:vertAlign w:val="subscript"/>
        </w:rPr>
        <w:t>2</w:t>
      </w:r>
      <w:r>
        <w:rPr>
          <w:bCs/>
          <w:szCs w:val="24"/>
        </w:rPr>
        <w:t xml:space="preserve"> population. (</w:t>
      </w:r>
      <w:r w:rsidRPr="005135AF">
        <w:rPr>
          <w:rFonts w:eastAsia="宋体"/>
          <w:b/>
          <w:bCs/>
          <w:szCs w:val="24"/>
          <w:lang w:eastAsia="zh-CN"/>
        </w:rPr>
        <w:t>D</w:t>
      </w:r>
      <w:r>
        <w:rPr>
          <w:bCs/>
          <w:szCs w:val="24"/>
        </w:rPr>
        <w:t>) G509×9311 F</w:t>
      </w:r>
      <w:r>
        <w:rPr>
          <w:bCs/>
          <w:szCs w:val="24"/>
          <w:vertAlign w:val="subscript"/>
        </w:rPr>
        <w:t>2</w:t>
      </w:r>
      <w:r>
        <w:rPr>
          <w:bCs/>
          <w:szCs w:val="24"/>
        </w:rPr>
        <w:t xml:space="preserve"> population. (</w:t>
      </w:r>
      <w:r w:rsidRPr="005135AF">
        <w:rPr>
          <w:rFonts w:eastAsia="宋体"/>
          <w:b/>
          <w:bCs/>
          <w:szCs w:val="24"/>
          <w:lang w:eastAsia="zh-CN"/>
        </w:rPr>
        <w:t>E</w:t>
      </w:r>
      <w:r>
        <w:rPr>
          <w:bCs/>
          <w:szCs w:val="24"/>
        </w:rPr>
        <w:t>) G68×9311 F</w:t>
      </w:r>
      <w:r>
        <w:rPr>
          <w:bCs/>
          <w:szCs w:val="24"/>
          <w:vertAlign w:val="subscript"/>
        </w:rPr>
        <w:t>2</w:t>
      </w:r>
      <w:r>
        <w:rPr>
          <w:bCs/>
          <w:szCs w:val="24"/>
        </w:rPr>
        <w:t xml:space="preserve"> population. (</w:t>
      </w:r>
      <w:r w:rsidRPr="005135AF">
        <w:rPr>
          <w:rFonts w:eastAsia="宋体"/>
          <w:b/>
          <w:bCs/>
          <w:szCs w:val="24"/>
          <w:lang w:eastAsia="zh-CN"/>
        </w:rPr>
        <w:t>F</w:t>
      </w:r>
      <w:r>
        <w:rPr>
          <w:bCs/>
          <w:szCs w:val="24"/>
        </w:rPr>
        <w:t>) G56×9311 F</w:t>
      </w:r>
      <w:r>
        <w:rPr>
          <w:bCs/>
          <w:szCs w:val="24"/>
          <w:vertAlign w:val="subscript"/>
        </w:rPr>
        <w:t>2</w:t>
      </w:r>
      <w:r>
        <w:rPr>
          <w:bCs/>
          <w:szCs w:val="24"/>
        </w:rPr>
        <w:t xml:space="preserve"> population. (</w:t>
      </w:r>
      <w:r w:rsidRPr="005135AF">
        <w:rPr>
          <w:rFonts w:eastAsia="宋体"/>
          <w:b/>
          <w:bCs/>
          <w:szCs w:val="24"/>
          <w:lang w:eastAsia="zh-CN"/>
        </w:rPr>
        <w:t>G</w:t>
      </w:r>
      <w:r>
        <w:rPr>
          <w:bCs/>
          <w:szCs w:val="24"/>
        </w:rPr>
        <w:t>) C700×9311 F</w:t>
      </w:r>
      <w:r>
        <w:rPr>
          <w:bCs/>
          <w:szCs w:val="24"/>
          <w:vertAlign w:val="subscript"/>
        </w:rPr>
        <w:t>2</w:t>
      </w:r>
      <w:r>
        <w:rPr>
          <w:bCs/>
          <w:szCs w:val="24"/>
        </w:rPr>
        <w:t xml:space="preserve"> population. (</w:t>
      </w:r>
      <w:r w:rsidRPr="005135AF">
        <w:rPr>
          <w:rFonts w:eastAsia="宋体"/>
          <w:b/>
          <w:bCs/>
          <w:szCs w:val="24"/>
          <w:lang w:eastAsia="zh-CN"/>
        </w:rPr>
        <w:t>H</w:t>
      </w:r>
      <w:r>
        <w:rPr>
          <w:bCs/>
          <w:szCs w:val="24"/>
        </w:rPr>
        <w:t>) C570×9311 F</w:t>
      </w:r>
      <w:r>
        <w:rPr>
          <w:bCs/>
          <w:szCs w:val="24"/>
          <w:vertAlign w:val="subscript"/>
        </w:rPr>
        <w:t>2</w:t>
      </w:r>
      <w:r>
        <w:rPr>
          <w:bCs/>
          <w:szCs w:val="24"/>
        </w:rPr>
        <w:t xml:space="preserve"> population. (</w:t>
      </w:r>
      <w:r w:rsidRPr="005135AF">
        <w:rPr>
          <w:rFonts w:eastAsia="宋体"/>
          <w:b/>
          <w:bCs/>
          <w:szCs w:val="24"/>
          <w:lang w:eastAsia="zh-CN"/>
        </w:rPr>
        <w:t>I</w:t>
      </w:r>
      <w:r>
        <w:rPr>
          <w:bCs/>
          <w:szCs w:val="24"/>
        </w:rPr>
        <w:t>) C521×9311 F</w:t>
      </w:r>
      <w:r>
        <w:rPr>
          <w:bCs/>
          <w:szCs w:val="24"/>
          <w:vertAlign w:val="subscript"/>
        </w:rPr>
        <w:t>2</w:t>
      </w:r>
      <w:r>
        <w:rPr>
          <w:bCs/>
          <w:szCs w:val="24"/>
        </w:rPr>
        <w:t xml:space="preserve"> population. (</w:t>
      </w:r>
      <w:r w:rsidRPr="005135AF">
        <w:rPr>
          <w:rFonts w:eastAsia="宋体"/>
          <w:b/>
          <w:bCs/>
          <w:szCs w:val="24"/>
          <w:lang w:eastAsia="zh-CN"/>
        </w:rPr>
        <w:t>J</w:t>
      </w:r>
      <w:r>
        <w:rPr>
          <w:bCs/>
          <w:szCs w:val="24"/>
        </w:rPr>
        <w:t>) C409×9311 F</w:t>
      </w:r>
      <w:r>
        <w:rPr>
          <w:bCs/>
          <w:szCs w:val="24"/>
          <w:vertAlign w:val="subscript"/>
        </w:rPr>
        <w:t>2</w:t>
      </w:r>
      <w:r>
        <w:rPr>
          <w:bCs/>
          <w:szCs w:val="24"/>
        </w:rPr>
        <w:t xml:space="preserve"> population.</w:t>
      </w:r>
      <w:r w:rsidR="005135AF">
        <w:rPr>
          <w:bCs/>
          <w:szCs w:val="24"/>
        </w:rPr>
        <w:t xml:space="preserve"> The x-axes show the WG for F</w:t>
      </w:r>
      <w:r w:rsidR="005135AF">
        <w:rPr>
          <w:bCs/>
          <w:szCs w:val="24"/>
          <w:vertAlign w:val="subscript"/>
        </w:rPr>
        <w:t>2</w:t>
      </w:r>
      <w:r w:rsidR="005135AF">
        <w:rPr>
          <w:bCs/>
          <w:szCs w:val="24"/>
        </w:rPr>
        <w:t xml:space="preserve"> plants and number of plants are indicated on each bar chart.</w:t>
      </w:r>
    </w:p>
    <w:p w:rsidR="005135AF" w:rsidRDefault="005135AF" w:rsidP="005135AF">
      <w:pPr>
        <w:adjustRightInd w:val="0"/>
        <w:snapToGrid w:val="0"/>
        <w:spacing w:line="360" w:lineRule="auto"/>
        <w:jc w:val="both"/>
        <w:rPr>
          <w:bCs/>
          <w:szCs w:val="24"/>
        </w:rPr>
      </w:pPr>
    </w:p>
    <w:p w:rsidR="005135AF" w:rsidRDefault="005135AF" w:rsidP="005135AF">
      <w:pPr>
        <w:adjustRightInd w:val="0"/>
        <w:snapToGrid w:val="0"/>
        <w:spacing w:line="360" w:lineRule="auto"/>
        <w:jc w:val="both"/>
        <w:rPr>
          <w:bCs/>
          <w:szCs w:val="24"/>
        </w:rPr>
      </w:pPr>
    </w:p>
    <w:p w:rsidR="00961BC1" w:rsidRDefault="004C3196">
      <w:pPr>
        <w:rPr>
          <w:bCs/>
          <w:szCs w:val="24"/>
        </w:rPr>
      </w:pPr>
      <w:r>
        <w:rPr>
          <w:bCs/>
          <w:szCs w:val="24"/>
        </w:rPr>
        <w:br w:type="page"/>
      </w:r>
    </w:p>
    <w:p w:rsidR="00961BC1" w:rsidRDefault="004C3196">
      <w:pPr>
        <w:adjustRightInd w:val="0"/>
        <w:snapToGrid w:val="0"/>
        <w:spacing w:line="360" w:lineRule="auto"/>
        <w:rPr>
          <w:rFonts w:eastAsiaTheme="minorEastAsia"/>
          <w:bCs/>
          <w:szCs w:val="24"/>
          <w:lang w:eastAsia="zh-CN"/>
        </w:rPr>
      </w:pPr>
      <w:r>
        <w:rPr>
          <w:rFonts w:eastAsiaTheme="minorEastAsia"/>
          <w:bCs/>
          <w:noProof/>
          <w:szCs w:val="24"/>
          <w:lang w:eastAsia="zh-CN"/>
        </w:rPr>
        <w:lastRenderedPageBreak/>
        <w:drawing>
          <wp:inline distT="0" distB="0" distL="114300" distR="114300">
            <wp:extent cx="5260975" cy="5062855"/>
            <wp:effectExtent l="0" t="0" r="9525" b="4445"/>
            <wp:docPr id="31" name="图片 31" descr="linkSNPs_Loci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linkSNPs_Loci汇总"/>
                    <pic:cNvPicPr>
                      <a:picLocks noChangeAspect="1"/>
                    </pic:cNvPicPr>
                  </pic:nvPicPr>
                  <pic:blipFill>
                    <a:blip r:embed="rId15"/>
                    <a:stretch>
                      <a:fillRect/>
                    </a:stretch>
                  </pic:blipFill>
                  <pic:spPr>
                    <a:xfrm>
                      <a:off x="0" y="0"/>
                      <a:ext cx="5260975" cy="5062855"/>
                    </a:xfrm>
                    <a:prstGeom prst="rect">
                      <a:avLst/>
                    </a:prstGeom>
                  </pic:spPr>
                </pic:pic>
              </a:graphicData>
            </a:graphic>
          </wp:inline>
        </w:drawing>
      </w:r>
    </w:p>
    <w:p w:rsidR="00961BC1" w:rsidRDefault="004C3196">
      <w:pPr>
        <w:adjustRightInd w:val="0"/>
        <w:snapToGrid w:val="0"/>
        <w:spacing w:line="360" w:lineRule="auto"/>
        <w:rPr>
          <w:bCs/>
          <w:szCs w:val="24"/>
        </w:rPr>
      </w:pPr>
      <w:bookmarkStart w:id="3" w:name="OLE_LINK4"/>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8</w:t>
      </w:r>
      <w:r>
        <w:rPr>
          <w:b/>
          <w:szCs w:val="24"/>
        </w:rPr>
        <w:t>.</w:t>
      </w:r>
      <w:bookmarkEnd w:id="3"/>
      <w:r>
        <w:rPr>
          <w:b/>
          <w:szCs w:val="24"/>
        </w:rPr>
        <w:t xml:space="preserve"> </w:t>
      </w:r>
      <w:r w:rsidRPr="005135AF">
        <w:rPr>
          <w:szCs w:val="24"/>
        </w:rPr>
        <w:t xml:space="preserve">Distribution of BPH </w:t>
      </w:r>
      <w:r w:rsidRPr="005135AF">
        <w:rPr>
          <w:szCs w:val="24"/>
          <w:lang w:eastAsia="zh-CN"/>
        </w:rPr>
        <w:t>resistance</w:t>
      </w:r>
      <w:r w:rsidRPr="005135AF">
        <w:rPr>
          <w:szCs w:val="24"/>
        </w:rPr>
        <w:t xml:space="preserve"> QTLs detected in 10 F</w:t>
      </w:r>
      <w:r w:rsidRPr="005135AF">
        <w:rPr>
          <w:szCs w:val="24"/>
          <w:vertAlign w:val="subscript"/>
        </w:rPr>
        <w:t>2</w:t>
      </w:r>
      <w:r w:rsidRPr="005135AF">
        <w:rPr>
          <w:szCs w:val="24"/>
        </w:rPr>
        <w:t xml:space="preserve"> populations</w:t>
      </w:r>
      <w:r w:rsidRPr="005135AF">
        <w:rPr>
          <w:bCs/>
          <w:szCs w:val="24"/>
        </w:rPr>
        <w:t xml:space="preserve"> </w:t>
      </w:r>
    </w:p>
    <w:p w:rsidR="00961BC1" w:rsidRDefault="004C3196">
      <w:pPr>
        <w:adjustRightInd w:val="0"/>
        <w:snapToGrid w:val="0"/>
        <w:spacing w:line="360" w:lineRule="auto"/>
        <w:rPr>
          <w:bCs/>
          <w:szCs w:val="24"/>
        </w:rPr>
      </w:pPr>
      <w:r>
        <w:rPr>
          <w:bCs/>
          <w:szCs w:val="24"/>
        </w:rPr>
        <w:t xml:space="preserve">Different colored boxes to the right of each chromosome indicate SNPs linked with BPH </w:t>
      </w:r>
      <w:r>
        <w:rPr>
          <w:bCs/>
          <w:szCs w:val="24"/>
          <w:lang w:eastAsia="zh-CN"/>
        </w:rPr>
        <w:t>resistance</w:t>
      </w:r>
      <w:r>
        <w:rPr>
          <w:bCs/>
          <w:szCs w:val="24"/>
        </w:rPr>
        <w:t xml:space="preserve"> in different resistant varieties. Different colored circles to the right of linked SNPs indicate overlapping </w:t>
      </w:r>
      <w:r>
        <w:rPr>
          <w:bCs/>
          <w:szCs w:val="24"/>
          <w:lang w:eastAsia="zh-CN"/>
        </w:rPr>
        <w:t>resistance</w:t>
      </w:r>
      <w:r>
        <w:rPr>
          <w:bCs/>
          <w:szCs w:val="24"/>
        </w:rPr>
        <w:t>-associated loci.</w:t>
      </w:r>
    </w:p>
    <w:p w:rsidR="00961BC1" w:rsidRDefault="004C3196">
      <w:pPr>
        <w:rPr>
          <w:rFonts w:eastAsiaTheme="minorEastAsia"/>
          <w:bCs/>
          <w:szCs w:val="24"/>
          <w:lang w:eastAsia="zh-CN"/>
        </w:rPr>
      </w:pPr>
      <w:r>
        <w:rPr>
          <w:rFonts w:eastAsiaTheme="minorEastAsia"/>
          <w:bCs/>
          <w:szCs w:val="24"/>
          <w:lang w:eastAsia="zh-CN"/>
        </w:rPr>
        <w:br w:type="page"/>
      </w:r>
    </w:p>
    <w:p w:rsidR="00961BC1" w:rsidRDefault="004C3196">
      <w:pPr>
        <w:adjustRightInd w:val="0"/>
        <w:snapToGrid w:val="0"/>
        <w:spacing w:line="360" w:lineRule="auto"/>
        <w:rPr>
          <w:rFonts w:eastAsiaTheme="minorEastAsia"/>
          <w:bCs/>
          <w:szCs w:val="24"/>
          <w:lang w:eastAsia="zh-CN"/>
        </w:rPr>
      </w:pPr>
      <w:r>
        <w:rPr>
          <w:rFonts w:eastAsiaTheme="minorEastAsia"/>
          <w:bCs/>
          <w:noProof/>
          <w:szCs w:val="24"/>
          <w:lang w:eastAsia="zh-CN"/>
        </w:rPr>
        <w:lastRenderedPageBreak/>
        <w:drawing>
          <wp:inline distT="0" distB="0" distL="114300" distR="114300">
            <wp:extent cx="5479415" cy="3740150"/>
            <wp:effectExtent l="0" t="0" r="6985" b="6350"/>
            <wp:docPr id="7" name="图片 7" descr="补充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补充图5"/>
                    <pic:cNvPicPr>
                      <a:picLocks noChangeAspect="1"/>
                    </pic:cNvPicPr>
                  </pic:nvPicPr>
                  <pic:blipFill>
                    <a:blip r:embed="rId16"/>
                    <a:stretch>
                      <a:fillRect/>
                    </a:stretch>
                  </pic:blipFill>
                  <pic:spPr>
                    <a:xfrm>
                      <a:off x="0" y="0"/>
                      <a:ext cx="5479415" cy="3740150"/>
                    </a:xfrm>
                    <a:prstGeom prst="rect">
                      <a:avLst/>
                    </a:prstGeom>
                  </pic:spPr>
                </pic:pic>
              </a:graphicData>
            </a:graphic>
          </wp:inline>
        </w:drawing>
      </w:r>
    </w:p>
    <w:p w:rsidR="00961BC1" w:rsidRPr="005135AF" w:rsidRDefault="004C3196">
      <w:pPr>
        <w:adjustRightInd w:val="0"/>
        <w:snapToGrid w:val="0"/>
        <w:spacing w:line="360" w:lineRule="auto"/>
        <w:rPr>
          <w:bCs/>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9</w:t>
      </w:r>
      <w:r>
        <w:rPr>
          <w:b/>
          <w:szCs w:val="24"/>
        </w:rPr>
        <w:t xml:space="preserve">. </w:t>
      </w:r>
      <w:r w:rsidRPr="005135AF">
        <w:rPr>
          <w:szCs w:val="24"/>
        </w:rPr>
        <w:t xml:space="preserve">Map-based cloning of three BPH-resistance genes identified among </w:t>
      </w:r>
      <w:r w:rsidRPr="005135AF">
        <w:rPr>
          <w:szCs w:val="24"/>
          <w:lang w:eastAsia="zh-CN"/>
        </w:rPr>
        <w:t>resistance</w:t>
      </w:r>
      <w:r w:rsidRPr="005135AF">
        <w:rPr>
          <w:szCs w:val="24"/>
        </w:rPr>
        <w:t>-associated loci</w:t>
      </w:r>
    </w:p>
    <w:p w:rsidR="00961BC1" w:rsidRDefault="004C3196" w:rsidP="005135AF">
      <w:pPr>
        <w:pStyle w:val="ListParagraph1"/>
        <w:adjustRightInd w:val="0"/>
        <w:snapToGrid w:val="0"/>
        <w:spacing w:line="360" w:lineRule="auto"/>
        <w:ind w:firstLineChars="0" w:firstLine="0"/>
        <w:rPr>
          <w:bCs/>
          <w:szCs w:val="24"/>
        </w:rPr>
      </w:pPr>
      <w:r>
        <w:rPr>
          <w:rFonts w:eastAsia="宋体"/>
          <w:bCs/>
          <w:szCs w:val="24"/>
          <w:lang w:eastAsia="zh-CN"/>
        </w:rPr>
        <w:t>(</w:t>
      </w:r>
      <w:r w:rsidRPr="00E75A19">
        <w:rPr>
          <w:rFonts w:eastAsia="宋体"/>
          <w:b/>
          <w:bCs/>
          <w:szCs w:val="24"/>
          <w:lang w:eastAsia="zh-CN"/>
        </w:rPr>
        <w:t>A</w:t>
      </w:r>
      <w:r>
        <w:rPr>
          <w:rFonts w:eastAsia="宋体"/>
          <w:bCs/>
          <w:szCs w:val="24"/>
          <w:lang w:eastAsia="zh-CN"/>
        </w:rPr>
        <w:t>)</w:t>
      </w:r>
      <w:r w:rsidR="005135AF">
        <w:rPr>
          <w:rFonts w:eastAsia="宋体"/>
          <w:bCs/>
          <w:szCs w:val="24"/>
          <w:lang w:eastAsia="zh-CN"/>
        </w:rPr>
        <w:t xml:space="preserve"> </w:t>
      </w:r>
      <w:r>
        <w:rPr>
          <w:bCs/>
          <w:i/>
          <w:iCs/>
          <w:szCs w:val="24"/>
        </w:rPr>
        <w:t>Bph6</w:t>
      </w:r>
      <w:r>
        <w:rPr>
          <w:bCs/>
          <w:szCs w:val="24"/>
        </w:rPr>
        <w:t xml:space="preserve"> (LOC_Os04g35210) in locus L7.</w:t>
      </w:r>
      <w:r w:rsidR="005135AF">
        <w:rPr>
          <w:bCs/>
          <w:szCs w:val="24"/>
        </w:rPr>
        <w:t xml:space="preserve"> </w:t>
      </w:r>
      <w:r>
        <w:rPr>
          <w:bCs/>
          <w:szCs w:val="24"/>
        </w:rPr>
        <w:t>(</w:t>
      </w:r>
      <w:r w:rsidRPr="00E75A19">
        <w:rPr>
          <w:rFonts w:eastAsia="宋体"/>
          <w:b/>
          <w:bCs/>
          <w:szCs w:val="24"/>
          <w:lang w:eastAsia="zh-CN"/>
        </w:rPr>
        <w:t>B</w:t>
      </w:r>
      <w:r>
        <w:rPr>
          <w:bCs/>
          <w:szCs w:val="24"/>
        </w:rPr>
        <w:t xml:space="preserve">) </w:t>
      </w:r>
      <w:r>
        <w:rPr>
          <w:bCs/>
          <w:i/>
          <w:iCs/>
          <w:szCs w:val="24"/>
        </w:rPr>
        <w:t>Bph32</w:t>
      </w:r>
      <w:r>
        <w:rPr>
          <w:bCs/>
          <w:szCs w:val="24"/>
        </w:rPr>
        <w:t xml:space="preserve"> (LOC_Os06g03240) in locus L8.</w:t>
      </w:r>
    </w:p>
    <w:p w:rsidR="00961BC1" w:rsidRDefault="004C3196">
      <w:pPr>
        <w:adjustRightInd w:val="0"/>
        <w:snapToGrid w:val="0"/>
        <w:spacing w:line="360" w:lineRule="auto"/>
        <w:rPr>
          <w:bCs/>
          <w:szCs w:val="24"/>
        </w:rPr>
      </w:pPr>
      <w:r>
        <w:rPr>
          <w:bCs/>
          <w:szCs w:val="24"/>
        </w:rPr>
        <w:t>(</w:t>
      </w:r>
      <w:r w:rsidRPr="00E75A19">
        <w:rPr>
          <w:rFonts w:eastAsia="宋体"/>
          <w:b/>
          <w:bCs/>
          <w:szCs w:val="24"/>
          <w:lang w:eastAsia="zh-CN"/>
        </w:rPr>
        <w:t>C</w:t>
      </w:r>
      <w:r>
        <w:rPr>
          <w:bCs/>
          <w:szCs w:val="24"/>
        </w:rPr>
        <w:t xml:space="preserve">) </w:t>
      </w:r>
      <w:r>
        <w:rPr>
          <w:bCs/>
          <w:i/>
          <w:iCs/>
          <w:szCs w:val="24"/>
        </w:rPr>
        <w:t>Bph3</w:t>
      </w:r>
      <w:r>
        <w:rPr>
          <w:bCs/>
          <w:szCs w:val="24"/>
        </w:rPr>
        <w:t xml:space="preserve"> (LOC_Os04g12540) in locus L21.</w:t>
      </w:r>
      <w:r w:rsidR="005135AF">
        <w:rPr>
          <w:bCs/>
          <w:szCs w:val="24"/>
        </w:rPr>
        <w:t xml:space="preserve"> </w:t>
      </w:r>
      <w:r>
        <w:rPr>
          <w:bCs/>
          <w:szCs w:val="24"/>
        </w:rPr>
        <w:t xml:space="preserve">The upper part of each panel shows the local Manhattan plot for the corresponding locus; the vertical red lines indicate the location of the significant SNP closest to the identified gene. The horizontal dashed lines indicate the genome-wide significance threshold. The lower parts of each panel show annotated genes; the cloned genes are shown in red. </w:t>
      </w:r>
    </w:p>
    <w:p w:rsidR="00961BC1" w:rsidRDefault="004C3196">
      <w:pPr>
        <w:spacing w:line="360" w:lineRule="auto"/>
        <w:rPr>
          <w:rFonts w:eastAsiaTheme="minorEastAsia"/>
          <w:bCs/>
          <w:szCs w:val="24"/>
          <w:lang w:eastAsia="zh-CN"/>
        </w:rPr>
      </w:pPr>
      <w:r>
        <w:rPr>
          <w:rFonts w:eastAsiaTheme="minorEastAsia"/>
          <w:bCs/>
          <w:szCs w:val="24"/>
          <w:lang w:eastAsia="zh-CN"/>
        </w:rPr>
        <w:br w:type="page"/>
      </w:r>
    </w:p>
    <w:p w:rsidR="00961BC1" w:rsidRDefault="004C3196">
      <w:pPr>
        <w:jc w:val="center"/>
        <w:rPr>
          <w:rFonts w:eastAsiaTheme="minorEastAsia"/>
          <w:bCs/>
          <w:szCs w:val="24"/>
          <w:lang w:eastAsia="zh-CN"/>
        </w:rPr>
      </w:pPr>
      <w:r>
        <w:rPr>
          <w:rFonts w:eastAsiaTheme="minorEastAsia"/>
          <w:bCs/>
          <w:noProof/>
          <w:szCs w:val="24"/>
          <w:lang w:eastAsia="zh-CN"/>
        </w:rPr>
        <w:lastRenderedPageBreak/>
        <w:drawing>
          <wp:inline distT="0" distB="0" distL="114300" distR="114300">
            <wp:extent cx="4197350" cy="688975"/>
            <wp:effectExtent l="0" t="0" r="6350" b="9525"/>
            <wp:docPr id="8" name="图片 8" descr="S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5"/>
                    <pic:cNvPicPr>
                      <a:picLocks noChangeAspect="1"/>
                    </pic:cNvPicPr>
                  </pic:nvPicPr>
                  <pic:blipFill>
                    <a:blip r:embed="rId17"/>
                    <a:stretch>
                      <a:fillRect/>
                    </a:stretch>
                  </pic:blipFill>
                  <pic:spPr>
                    <a:xfrm>
                      <a:off x="0" y="0"/>
                      <a:ext cx="4197350" cy="688975"/>
                    </a:xfrm>
                    <a:prstGeom prst="rect">
                      <a:avLst/>
                    </a:prstGeom>
                  </pic:spPr>
                </pic:pic>
              </a:graphicData>
            </a:graphic>
          </wp:inline>
        </w:drawing>
      </w:r>
    </w:p>
    <w:p w:rsidR="00961BC1" w:rsidRDefault="004C3196">
      <w:pPr>
        <w:adjustRightInd w:val="0"/>
        <w:snapToGrid w:val="0"/>
        <w:spacing w:line="360" w:lineRule="auto"/>
        <w:rPr>
          <w:b/>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10</w:t>
      </w:r>
      <w:r>
        <w:rPr>
          <w:b/>
          <w:szCs w:val="24"/>
        </w:rPr>
        <w:t xml:space="preserve">. </w:t>
      </w:r>
      <w:r w:rsidRPr="00E75A19">
        <w:rPr>
          <w:szCs w:val="24"/>
        </w:rPr>
        <w:t>Structural domains of the predicted protein encoded by LOC_Os06g03500 in the reference variety Nipponbare and the BPH-resistant variety SE382 (</w:t>
      </w:r>
      <w:r w:rsidRPr="00E75A19">
        <w:rPr>
          <w:i/>
          <w:szCs w:val="24"/>
        </w:rPr>
        <w:t>Bph37</w:t>
      </w:r>
      <w:r w:rsidRPr="00E75A19">
        <w:rPr>
          <w:szCs w:val="24"/>
        </w:rPr>
        <w:t xml:space="preserve">) </w:t>
      </w:r>
    </w:p>
    <w:p w:rsidR="00961BC1" w:rsidRDefault="004C3196">
      <w:pPr>
        <w:adjustRightInd w:val="0"/>
        <w:snapToGrid w:val="0"/>
        <w:spacing w:line="360" w:lineRule="auto"/>
        <w:rPr>
          <w:szCs w:val="24"/>
        </w:rPr>
      </w:pPr>
      <w:r>
        <w:rPr>
          <w:szCs w:val="24"/>
        </w:rPr>
        <w:t>Green boxes represent the structural domains. CC, coiled-coil; NB, nucleotide binding: LRR, leucine-rich repeat.</w:t>
      </w:r>
    </w:p>
    <w:p w:rsidR="00961BC1" w:rsidRDefault="004C3196">
      <w:pPr>
        <w:rPr>
          <w:szCs w:val="24"/>
        </w:rPr>
      </w:pPr>
      <w:r>
        <w:rPr>
          <w:szCs w:val="24"/>
        </w:rPr>
        <w:br w:type="page"/>
      </w:r>
    </w:p>
    <w:p w:rsidR="00961BC1" w:rsidRDefault="004C3196">
      <w:pPr>
        <w:adjustRightInd w:val="0"/>
        <w:snapToGrid w:val="0"/>
        <w:spacing w:line="360" w:lineRule="auto"/>
        <w:rPr>
          <w:bCs/>
          <w:szCs w:val="24"/>
        </w:rPr>
      </w:pPr>
      <w:r>
        <w:rPr>
          <w:bCs/>
          <w:noProof/>
          <w:szCs w:val="24"/>
          <w:lang w:eastAsia="zh-CN"/>
        </w:rPr>
        <w:lastRenderedPageBreak/>
        <w:drawing>
          <wp:inline distT="0" distB="0" distL="114300" distR="114300">
            <wp:extent cx="4084320" cy="6773545"/>
            <wp:effectExtent l="0" t="0" r="5080" b="8255"/>
            <wp:docPr id="13" name="图片 13" descr="Nip156a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Nip156aa-3"/>
                    <pic:cNvPicPr>
                      <a:picLocks noChangeAspect="1"/>
                    </pic:cNvPicPr>
                  </pic:nvPicPr>
                  <pic:blipFill>
                    <a:blip r:embed="rId18"/>
                    <a:stretch>
                      <a:fillRect/>
                    </a:stretch>
                  </pic:blipFill>
                  <pic:spPr>
                    <a:xfrm>
                      <a:off x="0" y="0"/>
                      <a:ext cx="4084320" cy="6773545"/>
                    </a:xfrm>
                    <a:prstGeom prst="rect">
                      <a:avLst/>
                    </a:prstGeom>
                  </pic:spPr>
                </pic:pic>
              </a:graphicData>
            </a:graphic>
          </wp:inline>
        </w:drawing>
      </w:r>
    </w:p>
    <w:p w:rsidR="00961BC1" w:rsidRPr="00E75A19" w:rsidRDefault="004C3196">
      <w:pPr>
        <w:adjustRightInd w:val="0"/>
        <w:snapToGrid w:val="0"/>
        <w:spacing w:line="360" w:lineRule="auto"/>
        <w:rPr>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11</w:t>
      </w:r>
      <w:r>
        <w:rPr>
          <w:b/>
          <w:szCs w:val="24"/>
        </w:rPr>
        <w:t>.</w:t>
      </w:r>
      <w:r>
        <w:rPr>
          <w:rFonts w:eastAsia="宋体"/>
          <w:b/>
          <w:szCs w:val="24"/>
          <w:lang w:eastAsia="zh-CN"/>
        </w:rPr>
        <w:t xml:space="preserve"> </w:t>
      </w:r>
      <w:r w:rsidRPr="00E75A19">
        <w:rPr>
          <w:szCs w:val="24"/>
        </w:rPr>
        <w:t>Comparison of the</w:t>
      </w:r>
      <w:r w:rsidRPr="00E75A19">
        <w:rPr>
          <w:i/>
          <w:iCs/>
          <w:szCs w:val="24"/>
        </w:rPr>
        <w:t xml:space="preserve"> </w:t>
      </w:r>
      <w:r w:rsidRPr="00E75A19">
        <w:rPr>
          <w:szCs w:val="24"/>
        </w:rPr>
        <w:t>protein sequences encoded by LOC_Os06g03500</w:t>
      </w:r>
      <w:r w:rsidRPr="00E75A19">
        <w:rPr>
          <w:i/>
          <w:iCs/>
          <w:szCs w:val="24"/>
        </w:rPr>
        <w:t xml:space="preserve"> </w:t>
      </w:r>
      <w:r w:rsidRPr="00E75A19">
        <w:rPr>
          <w:szCs w:val="24"/>
        </w:rPr>
        <w:t xml:space="preserve">in Nipponbare and </w:t>
      </w:r>
      <w:r w:rsidRPr="00E75A19">
        <w:rPr>
          <w:i/>
          <w:iCs/>
          <w:szCs w:val="24"/>
        </w:rPr>
        <w:t>Bph37</w:t>
      </w:r>
      <w:r w:rsidRPr="00E75A19">
        <w:rPr>
          <w:szCs w:val="24"/>
        </w:rPr>
        <w:t xml:space="preserve"> in SE3</w:t>
      </w:r>
      <w:r w:rsidR="00E75A19">
        <w:rPr>
          <w:szCs w:val="24"/>
        </w:rPr>
        <w:t>82</w:t>
      </w:r>
    </w:p>
    <w:p w:rsidR="00961BC1" w:rsidRDefault="004C3196">
      <w:pPr>
        <w:rPr>
          <w:b/>
          <w:szCs w:val="24"/>
        </w:rPr>
      </w:pPr>
      <w:r>
        <w:rPr>
          <w:b/>
          <w:szCs w:val="24"/>
        </w:rPr>
        <w:br w:type="page"/>
      </w:r>
    </w:p>
    <w:p w:rsidR="00961BC1" w:rsidRDefault="004C3196">
      <w:pPr>
        <w:adjustRightInd w:val="0"/>
        <w:snapToGrid w:val="0"/>
        <w:spacing w:line="360" w:lineRule="auto"/>
        <w:rPr>
          <w:b/>
          <w:szCs w:val="24"/>
        </w:rPr>
      </w:pPr>
      <w:r>
        <w:rPr>
          <w:noProof/>
          <w:lang w:eastAsia="zh-CN"/>
        </w:rPr>
        <w:lastRenderedPageBreak/>
        <w:drawing>
          <wp:inline distT="0" distB="0" distL="114300" distR="114300">
            <wp:extent cx="5484495" cy="4740275"/>
            <wp:effectExtent l="0" t="0" r="1905" b="952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9"/>
                    <a:stretch>
                      <a:fillRect/>
                    </a:stretch>
                  </pic:blipFill>
                  <pic:spPr>
                    <a:xfrm>
                      <a:off x="0" y="0"/>
                      <a:ext cx="5484495" cy="4740275"/>
                    </a:xfrm>
                    <a:prstGeom prst="rect">
                      <a:avLst/>
                    </a:prstGeom>
                    <a:noFill/>
                    <a:ln>
                      <a:noFill/>
                    </a:ln>
                  </pic:spPr>
                </pic:pic>
              </a:graphicData>
            </a:graphic>
          </wp:inline>
        </w:drawing>
      </w:r>
    </w:p>
    <w:p w:rsidR="00E75A19" w:rsidRDefault="004C3196">
      <w:pPr>
        <w:rPr>
          <w:szCs w:val="24"/>
          <w:lang w:eastAsia="zh-CN"/>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12</w:t>
      </w:r>
      <w:r>
        <w:rPr>
          <w:b/>
          <w:szCs w:val="24"/>
        </w:rPr>
        <w:t>.</w:t>
      </w:r>
      <w:r>
        <w:rPr>
          <w:rFonts w:eastAsia="宋体" w:hint="eastAsia"/>
          <w:b/>
          <w:szCs w:val="24"/>
          <w:lang w:eastAsia="zh-CN"/>
        </w:rPr>
        <w:t xml:space="preserve"> </w:t>
      </w:r>
      <w:r>
        <w:rPr>
          <w:rFonts w:hint="eastAsia"/>
          <w:szCs w:val="24"/>
          <w:lang w:eastAsia="zh-CN"/>
        </w:rPr>
        <w:t xml:space="preserve">Neighbor-joining tree of 65 accessions using the gene-coding regions of </w:t>
      </w:r>
      <w:r>
        <w:rPr>
          <w:rFonts w:hint="eastAsia"/>
          <w:i/>
          <w:iCs/>
          <w:szCs w:val="24"/>
          <w:lang w:eastAsia="zh-CN"/>
        </w:rPr>
        <w:t>Bph37</w:t>
      </w:r>
    </w:p>
    <w:p w:rsidR="00961BC1" w:rsidRDefault="004C3196">
      <w:pPr>
        <w:rPr>
          <w:szCs w:val="24"/>
          <w:lang w:eastAsia="zh-CN"/>
        </w:rPr>
      </w:pPr>
      <w:r>
        <w:rPr>
          <w:szCs w:val="24"/>
          <w:lang w:eastAsia="zh-CN"/>
        </w:rPr>
        <w:t>The accessions within different groups are indicated by different colors.</w:t>
      </w:r>
    </w:p>
    <w:p w:rsidR="00961BC1" w:rsidRDefault="004C3196">
      <w:pPr>
        <w:rPr>
          <w:szCs w:val="24"/>
          <w:lang w:eastAsia="zh-CN"/>
        </w:rPr>
      </w:pPr>
      <w:r>
        <w:rPr>
          <w:szCs w:val="24"/>
          <w:lang w:eastAsia="zh-CN"/>
        </w:rPr>
        <w:br w:type="page"/>
      </w:r>
    </w:p>
    <w:p w:rsidR="00961BC1" w:rsidRDefault="004C3196">
      <w:pPr>
        <w:rPr>
          <w:szCs w:val="24"/>
          <w:lang w:eastAsia="zh-CN"/>
        </w:rPr>
      </w:pPr>
      <w:r>
        <w:rPr>
          <w:noProof/>
          <w:szCs w:val="24"/>
          <w:lang w:eastAsia="zh-CN"/>
        </w:rPr>
        <w:lastRenderedPageBreak/>
        <w:drawing>
          <wp:inline distT="0" distB="0" distL="114300" distR="114300">
            <wp:extent cx="5114290" cy="618490"/>
            <wp:effectExtent l="0" t="0" r="3810" b="3810"/>
            <wp:docPr id="21" name="图片 21" descr="大片段缺失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大片段缺失信息"/>
                    <pic:cNvPicPr>
                      <a:picLocks noChangeAspect="1"/>
                    </pic:cNvPicPr>
                  </pic:nvPicPr>
                  <pic:blipFill>
                    <a:blip r:embed="rId20"/>
                    <a:stretch>
                      <a:fillRect/>
                    </a:stretch>
                  </pic:blipFill>
                  <pic:spPr>
                    <a:xfrm>
                      <a:off x="0" y="0"/>
                      <a:ext cx="5114290" cy="618490"/>
                    </a:xfrm>
                    <a:prstGeom prst="rect">
                      <a:avLst/>
                    </a:prstGeom>
                  </pic:spPr>
                </pic:pic>
              </a:graphicData>
            </a:graphic>
          </wp:inline>
        </w:drawing>
      </w:r>
    </w:p>
    <w:p w:rsidR="00961BC1" w:rsidRDefault="004C3196">
      <w:pPr>
        <w:rPr>
          <w:szCs w:val="24"/>
          <w:lang w:eastAsia="zh-CN"/>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13</w:t>
      </w:r>
      <w:r>
        <w:rPr>
          <w:b/>
          <w:szCs w:val="24"/>
        </w:rPr>
        <w:t>.</w:t>
      </w:r>
      <w:r>
        <w:rPr>
          <w:rFonts w:hint="eastAsia"/>
          <w:szCs w:val="24"/>
          <w:lang w:eastAsia="zh-CN"/>
        </w:rPr>
        <w:t xml:space="preserve"> Varying degrees of premature termination of </w:t>
      </w:r>
      <w:r>
        <w:rPr>
          <w:i/>
          <w:iCs/>
          <w:szCs w:val="24"/>
          <w:lang w:eastAsia="zh-CN"/>
        </w:rPr>
        <w:t>Bph37</w:t>
      </w:r>
      <w:r>
        <w:rPr>
          <w:rFonts w:hint="eastAsia"/>
          <w:i/>
          <w:iCs/>
          <w:szCs w:val="24"/>
          <w:lang w:eastAsia="zh-CN"/>
        </w:rPr>
        <w:t xml:space="preserve"> </w:t>
      </w:r>
      <w:r>
        <w:rPr>
          <w:rFonts w:hint="eastAsia"/>
          <w:szCs w:val="24"/>
          <w:lang w:eastAsia="zh-CN"/>
        </w:rPr>
        <w:t xml:space="preserve">alleles in resistant variety </w:t>
      </w:r>
      <w:r>
        <w:rPr>
          <w:szCs w:val="24"/>
          <w:lang w:eastAsia="zh-CN"/>
        </w:rPr>
        <w:t>SE382</w:t>
      </w:r>
      <w:r>
        <w:rPr>
          <w:rFonts w:hint="eastAsia"/>
          <w:szCs w:val="24"/>
          <w:lang w:eastAsia="zh-CN"/>
        </w:rPr>
        <w:t xml:space="preserve">, wild rice W1777 and W3078-2 </w:t>
      </w:r>
      <w:r>
        <w:rPr>
          <w:szCs w:val="24"/>
          <w:lang w:eastAsia="zh-CN"/>
        </w:rPr>
        <w:t xml:space="preserve">in </w:t>
      </w:r>
      <w:r>
        <w:rPr>
          <w:rFonts w:hint="eastAsia"/>
          <w:szCs w:val="24"/>
          <w:lang w:eastAsia="zh-CN"/>
        </w:rPr>
        <w:t>comparison with Nipponbare and Kasalath.</w:t>
      </w:r>
    </w:p>
    <w:p w:rsidR="00961BC1" w:rsidRDefault="004C3196">
      <w:pPr>
        <w:rPr>
          <w:b/>
          <w:szCs w:val="24"/>
        </w:rPr>
      </w:pPr>
      <w:r>
        <w:rPr>
          <w:b/>
          <w:szCs w:val="24"/>
        </w:rPr>
        <w:br w:type="page"/>
      </w:r>
    </w:p>
    <w:p w:rsidR="00961BC1" w:rsidRDefault="004C3196">
      <w:pPr>
        <w:adjustRightInd w:val="0"/>
        <w:snapToGrid w:val="0"/>
        <w:spacing w:line="360" w:lineRule="auto"/>
        <w:rPr>
          <w:rFonts w:eastAsia="宋体"/>
          <w:b/>
          <w:szCs w:val="24"/>
          <w:lang w:eastAsia="zh-CN"/>
        </w:rPr>
      </w:pPr>
      <w:r>
        <w:rPr>
          <w:rFonts w:eastAsia="宋体"/>
          <w:b/>
          <w:noProof/>
          <w:szCs w:val="24"/>
          <w:lang w:eastAsia="zh-CN"/>
        </w:rPr>
        <w:lastRenderedPageBreak/>
        <w:drawing>
          <wp:inline distT="0" distB="0" distL="114300" distR="114300">
            <wp:extent cx="5481320" cy="4262120"/>
            <wp:effectExtent l="0" t="0" r="5080" b="5080"/>
            <wp:docPr id="10" name="图片 10" descr="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汇总"/>
                    <pic:cNvPicPr>
                      <a:picLocks noChangeAspect="1"/>
                    </pic:cNvPicPr>
                  </pic:nvPicPr>
                  <pic:blipFill>
                    <a:blip r:embed="rId21"/>
                    <a:stretch>
                      <a:fillRect/>
                    </a:stretch>
                  </pic:blipFill>
                  <pic:spPr>
                    <a:xfrm>
                      <a:off x="0" y="0"/>
                      <a:ext cx="5481320" cy="4262120"/>
                    </a:xfrm>
                    <a:prstGeom prst="rect">
                      <a:avLst/>
                    </a:prstGeom>
                  </pic:spPr>
                </pic:pic>
              </a:graphicData>
            </a:graphic>
          </wp:inline>
        </w:drawing>
      </w:r>
    </w:p>
    <w:p w:rsidR="00961BC1" w:rsidRPr="00E75A19" w:rsidRDefault="004C3196">
      <w:pPr>
        <w:adjustRightInd w:val="0"/>
        <w:snapToGrid w:val="0"/>
        <w:spacing w:line="360" w:lineRule="auto"/>
        <w:rPr>
          <w:rFonts w:eastAsiaTheme="minorEastAsia" w:hint="eastAsia"/>
          <w:bCs/>
          <w:szCs w:val="24"/>
          <w:lang w:eastAsia="zh-CN"/>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14</w:t>
      </w:r>
      <w:r>
        <w:rPr>
          <w:b/>
          <w:szCs w:val="24"/>
        </w:rPr>
        <w:t>.</w:t>
      </w:r>
      <w:r>
        <w:rPr>
          <w:rFonts w:eastAsia="宋体"/>
          <w:b/>
          <w:szCs w:val="24"/>
          <w:lang w:eastAsia="zh-CN"/>
        </w:rPr>
        <w:t xml:space="preserve"> </w:t>
      </w:r>
      <w:r>
        <w:rPr>
          <w:b/>
          <w:szCs w:val="24"/>
        </w:rPr>
        <w:t xml:space="preserve"> </w:t>
      </w:r>
      <w:r w:rsidRPr="00E75A19">
        <w:rPr>
          <w:szCs w:val="24"/>
        </w:rPr>
        <w:t>Genome-wide selective sweep signals in rice by biotype I (</w:t>
      </w:r>
      <w:r w:rsidRPr="00E75A19">
        <w:rPr>
          <w:rFonts w:eastAsia="宋体"/>
          <w:b/>
          <w:szCs w:val="24"/>
          <w:lang w:eastAsia="zh-CN"/>
        </w:rPr>
        <w:t>A</w:t>
      </w:r>
      <w:r w:rsidRPr="00E75A19">
        <w:rPr>
          <w:szCs w:val="24"/>
        </w:rPr>
        <w:t>), biotype II (</w:t>
      </w:r>
      <w:r w:rsidRPr="00E75A19">
        <w:rPr>
          <w:rFonts w:eastAsia="宋体"/>
          <w:b/>
          <w:szCs w:val="24"/>
          <w:lang w:eastAsia="zh-CN"/>
        </w:rPr>
        <w:t>B</w:t>
      </w:r>
      <w:r w:rsidRPr="00E75A19">
        <w:rPr>
          <w:szCs w:val="24"/>
        </w:rPr>
        <w:t>) and biotype III (</w:t>
      </w:r>
      <w:r w:rsidRPr="00E75A19">
        <w:rPr>
          <w:rFonts w:eastAsia="宋体"/>
          <w:b/>
          <w:szCs w:val="24"/>
          <w:lang w:eastAsia="zh-CN"/>
        </w:rPr>
        <w:t>C</w:t>
      </w:r>
      <w:r w:rsidR="00E75A19">
        <w:rPr>
          <w:szCs w:val="24"/>
        </w:rPr>
        <w:t>) BPH</w:t>
      </w:r>
    </w:p>
    <w:p w:rsidR="00961BC1" w:rsidRDefault="004C3196">
      <w:pPr>
        <w:adjustRightInd w:val="0"/>
        <w:snapToGrid w:val="0"/>
        <w:spacing w:line="360" w:lineRule="auto"/>
        <w:rPr>
          <w:bCs/>
          <w:szCs w:val="24"/>
        </w:rPr>
      </w:pPr>
      <w:r>
        <w:rPr>
          <w:bCs/>
          <w:szCs w:val="24"/>
        </w:rPr>
        <w:t>The XP-CLR values are plotted for each chromosome. The horizontal dashed lines indicate the genome-wide threshold for selection signals.</w:t>
      </w:r>
    </w:p>
    <w:p w:rsidR="00961BC1" w:rsidRDefault="004C3196">
      <w:pPr>
        <w:rPr>
          <w:bCs/>
          <w:szCs w:val="24"/>
        </w:rPr>
      </w:pPr>
      <w:r>
        <w:rPr>
          <w:bCs/>
          <w:szCs w:val="24"/>
        </w:rPr>
        <w:br w:type="page"/>
      </w:r>
    </w:p>
    <w:p w:rsidR="00961BC1" w:rsidRDefault="004C3196">
      <w:pPr>
        <w:adjustRightInd w:val="0"/>
        <w:snapToGrid w:val="0"/>
        <w:spacing w:line="360" w:lineRule="auto"/>
        <w:rPr>
          <w:bCs/>
          <w:szCs w:val="24"/>
        </w:rPr>
      </w:pPr>
      <w:r>
        <w:rPr>
          <w:rFonts w:eastAsia="宋体"/>
          <w:bCs/>
          <w:noProof/>
          <w:szCs w:val="24"/>
          <w:lang w:eastAsia="zh-CN"/>
        </w:rPr>
        <w:lastRenderedPageBreak/>
        <w:drawing>
          <wp:inline distT="0" distB="0" distL="114300" distR="114300">
            <wp:extent cx="5480685" cy="3369310"/>
            <wp:effectExtent l="0" t="0" r="5715" b="8890"/>
            <wp:docPr id="22" name="图片 22" descr="SF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F16"/>
                    <pic:cNvPicPr>
                      <a:picLocks noChangeAspect="1"/>
                    </pic:cNvPicPr>
                  </pic:nvPicPr>
                  <pic:blipFill>
                    <a:blip r:embed="rId22"/>
                    <a:stretch>
                      <a:fillRect/>
                    </a:stretch>
                  </pic:blipFill>
                  <pic:spPr>
                    <a:xfrm>
                      <a:off x="0" y="0"/>
                      <a:ext cx="5480685" cy="3369310"/>
                    </a:xfrm>
                    <a:prstGeom prst="rect">
                      <a:avLst/>
                    </a:prstGeom>
                  </pic:spPr>
                </pic:pic>
              </a:graphicData>
            </a:graphic>
          </wp:inline>
        </w:drawing>
      </w:r>
    </w:p>
    <w:p w:rsidR="00961BC1" w:rsidRDefault="004C3196">
      <w:pPr>
        <w:adjustRightInd w:val="0"/>
        <w:snapToGrid w:val="0"/>
        <w:spacing w:line="360" w:lineRule="auto"/>
        <w:jc w:val="both"/>
        <w:rPr>
          <w:bCs/>
          <w:szCs w:val="24"/>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1</w:t>
      </w:r>
      <w:r>
        <w:rPr>
          <w:rFonts w:eastAsia="宋体" w:hint="eastAsia"/>
          <w:b/>
          <w:szCs w:val="24"/>
          <w:lang w:eastAsia="zh-CN"/>
        </w:rPr>
        <w:t>5</w:t>
      </w:r>
      <w:r>
        <w:rPr>
          <w:b/>
          <w:szCs w:val="24"/>
        </w:rPr>
        <w:t xml:space="preserve">. </w:t>
      </w:r>
      <w:r w:rsidRPr="00E75A19">
        <w:rPr>
          <w:i/>
          <w:iCs/>
          <w:szCs w:val="24"/>
        </w:rPr>
        <w:t>F</w:t>
      </w:r>
      <w:r w:rsidRPr="00E75A19">
        <w:rPr>
          <w:szCs w:val="24"/>
          <w:vertAlign w:val="subscript"/>
        </w:rPr>
        <w:t>ST</w:t>
      </w:r>
      <w:r w:rsidRPr="00E75A19">
        <w:rPr>
          <w:szCs w:val="24"/>
        </w:rPr>
        <w:t xml:space="preserve"> between </w:t>
      </w:r>
      <w:r w:rsidRPr="00E75A19">
        <w:rPr>
          <w:i/>
          <w:iCs/>
          <w:szCs w:val="24"/>
        </w:rPr>
        <w:t>O. nivara</w:t>
      </w:r>
      <w:r w:rsidRPr="00E75A19">
        <w:rPr>
          <w:szCs w:val="24"/>
        </w:rPr>
        <w:t xml:space="preserve"> and the </w:t>
      </w:r>
      <w:r w:rsidRPr="00E75A19">
        <w:rPr>
          <w:szCs w:val="24"/>
          <w:lang w:eastAsia="zh-CN"/>
        </w:rPr>
        <w:t>R</w:t>
      </w:r>
      <w:r w:rsidRPr="00E75A19">
        <w:rPr>
          <w:szCs w:val="24"/>
        </w:rPr>
        <w:t xml:space="preserve"> (red) and </w:t>
      </w:r>
      <w:r w:rsidRPr="00E75A19">
        <w:rPr>
          <w:szCs w:val="24"/>
          <w:lang w:eastAsia="zh-CN"/>
        </w:rPr>
        <w:t>S</w:t>
      </w:r>
      <w:r w:rsidRPr="00E75A19">
        <w:rPr>
          <w:szCs w:val="24"/>
        </w:rPr>
        <w:t xml:space="preserve"> (blue) </w:t>
      </w:r>
      <w:r w:rsidRPr="00E75A19">
        <w:rPr>
          <w:i/>
          <w:iCs/>
          <w:szCs w:val="24"/>
        </w:rPr>
        <w:t>indica</w:t>
      </w:r>
      <w:r w:rsidRPr="00E75A19">
        <w:rPr>
          <w:szCs w:val="24"/>
        </w:rPr>
        <w:t xml:space="preserve"> groups for biotype II (left) and biotype III (right) in the</w:t>
      </w:r>
      <w:r w:rsidRPr="00E75A19">
        <w:rPr>
          <w:i/>
          <w:iCs/>
          <w:szCs w:val="24"/>
        </w:rPr>
        <w:t xml:space="preserve"> </w:t>
      </w:r>
      <w:r w:rsidRPr="00E75A19">
        <w:rPr>
          <w:szCs w:val="24"/>
        </w:rPr>
        <w:t>LA1 (</w:t>
      </w:r>
      <w:r w:rsidRPr="00E75A19">
        <w:rPr>
          <w:rFonts w:eastAsia="宋体"/>
          <w:szCs w:val="24"/>
          <w:lang w:eastAsia="zh-CN"/>
        </w:rPr>
        <w:t>A</w:t>
      </w:r>
      <w:r w:rsidRPr="00E75A19">
        <w:rPr>
          <w:szCs w:val="24"/>
        </w:rPr>
        <w:t>), LA2 (</w:t>
      </w:r>
      <w:r w:rsidRPr="00E75A19">
        <w:rPr>
          <w:rFonts w:eastAsia="宋体"/>
          <w:szCs w:val="24"/>
          <w:lang w:eastAsia="zh-CN"/>
        </w:rPr>
        <w:t>B</w:t>
      </w:r>
      <w:r w:rsidRPr="00E75A19">
        <w:rPr>
          <w:szCs w:val="24"/>
        </w:rPr>
        <w:t>)</w:t>
      </w:r>
      <w:r w:rsidRPr="00E75A19">
        <w:rPr>
          <w:i/>
          <w:iCs/>
          <w:szCs w:val="24"/>
        </w:rPr>
        <w:t xml:space="preserve"> </w:t>
      </w:r>
      <w:r w:rsidRPr="00E75A19">
        <w:rPr>
          <w:szCs w:val="24"/>
        </w:rPr>
        <w:t>and LA3 (</w:t>
      </w:r>
      <w:r w:rsidRPr="00E75A19">
        <w:rPr>
          <w:rFonts w:eastAsia="宋体"/>
          <w:szCs w:val="24"/>
          <w:lang w:eastAsia="zh-CN"/>
        </w:rPr>
        <w:t>C</w:t>
      </w:r>
      <w:r w:rsidRPr="00E75A19">
        <w:rPr>
          <w:szCs w:val="24"/>
        </w:rPr>
        <w:t>) genomic regions</w:t>
      </w:r>
      <w:r w:rsidRPr="00E75A19">
        <w:rPr>
          <w:bCs/>
          <w:szCs w:val="24"/>
        </w:rPr>
        <w:t xml:space="preserve"> </w:t>
      </w:r>
    </w:p>
    <w:p w:rsidR="00961BC1" w:rsidRDefault="004C3196">
      <w:pPr>
        <w:adjustRightInd w:val="0"/>
        <w:snapToGrid w:val="0"/>
        <w:spacing w:line="360" w:lineRule="auto"/>
        <w:jc w:val="both"/>
        <w:rPr>
          <w:bCs/>
          <w:szCs w:val="24"/>
        </w:rPr>
      </w:pPr>
      <w:r>
        <w:rPr>
          <w:bCs/>
          <w:szCs w:val="24"/>
        </w:rPr>
        <w:t xml:space="preserve">The horizontal dashed lines indicate the mean </w:t>
      </w:r>
      <w:r>
        <w:rPr>
          <w:bCs/>
          <w:i/>
          <w:iCs/>
          <w:szCs w:val="24"/>
        </w:rPr>
        <w:t>F</w:t>
      </w:r>
      <w:r>
        <w:rPr>
          <w:bCs/>
          <w:szCs w:val="24"/>
          <w:vertAlign w:val="subscript"/>
        </w:rPr>
        <w:t>ST</w:t>
      </w:r>
      <w:r>
        <w:rPr>
          <w:bCs/>
          <w:szCs w:val="24"/>
        </w:rPr>
        <w:t xml:space="preserve"> of the </w:t>
      </w:r>
      <w:r>
        <w:rPr>
          <w:rFonts w:eastAsia="宋体" w:hint="eastAsia"/>
          <w:bCs/>
          <w:szCs w:val="24"/>
          <w:lang w:eastAsia="zh-CN"/>
        </w:rPr>
        <w:t xml:space="preserve">whole </w:t>
      </w:r>
      <w:r>
        <w:rPr>
          <w:bCs/>
          <w:szCs w:val="24"/>
        </w:rPr>
        <w:t>genome.</w:t>
      </w:r>
    </w:p>
    <w:p w:rsidR="00961BC1" w:rsidRDefault="004C3196">
      <w:pPr>
        <w:rPr>
          <w:bCs/>
          <w:szCs w:val="24"/>
        </w:rPr>
      </w:pPr>
      <w:r>
        <w:rPr>
          <w:bCs/>
          <w:szCs w:val="24"/>
        </w:rPr>
        <w:br w:type="page"/>
      </w:r>
    </w:p>
    <w:p w:rsidR="00961BC1" w:rsidRDefault="004C3196">
      <w:pPr>
        <w:adjustRightInd w:val="0"/>
        <w:snapToGrid w:val="0"/>
        <w:spacing w:line="360" w:lineRule="auto"/>
        <w:rPr>
          <w:bCs/>
          <w:szCs w:val="24"/>
        </w:rPr>
      </w:pPr>
      <w:r>
        <w:rPr>
          <w:bCs/>
          <w:noProof/>
          <w:szCs w:val="24"/>
          <w:lang w:eastAsia="zh-CN"/>
        </w:rPr>
        <w:lastRenderedPageBreak/>
        <w:drawing>
          <wp:inline distT="0" distB="0" distL="114300" distR="114300">
            <wp:extent cx="5273040" cy="5273040"/>
            <wp:effectExtent l="0" t="0" r="10160" b="10160"/>
            <wp:docPr id="11" name="图片 11" descr="bio1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io1xi-on"/>
                    <pic:cNvPicPr>
                      <a:picLocks noChangeAspect="1"/>
                    </pic:cNvPicPr>
                  </pic:nvPicPr>
                  <pic:blipFill>
                    <a:blip r:embed="rId23"/>
                    <a:stretch>
                      <a:fillRect/>
                    </a:stretch>
                  </pic:blipFill>
                  <pic:spPr>
                    <a:xfrm>
                      <a:off x="0" y="0"/>
                      <a:ext cx="5273040" cy="5273040"/>
                    </a:xfrm>
                    <a:prstGeom prst="rect">
                      <a:avLst/>
                    </a:prstGeom>
                  </pic:spPr>
                </pic:pic>
              </a:graphicData>
            </a:graphic>
          </wp:inline>
        </w:drawing>
      </w:r>
    </w:p>
    <w:p w:rsidR="00961BC1" w:rsidRDefault="004C3196">
      <w:pPr>
        <w:numPr>
          <w:ilvl w:val="255"/>
          <w:numId w:val="0"/>
        </w:numPr>
        <w:adjustRightInd w:val="0"/>
        <w:snapToGrid w:val="0"/>
        <w:spacing w:line="360" w:lineRule="auto"/>
        <w:rPr>
          <w:rFonts w:eastAsia="宋体"/>
          <w:szCs w:val="24"/>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1</w:t>
      </w:r>
      <w:r>
        <w:rPr>
          <w:rFonts w:eastAsia="宋体" w:hint="eastAsia"/>
          <w:b/>
          <w:szCs w:val="24"/>
          <w:lang w:eastAsia="zh-CN"/>
        </w:rPr>
        <w:t>6</w:t>
      </w:r>
      <w:r>
        <w:rPr>
          <w:b/>
          <w:szCs w:val="24"/>
        </w:rPr>
        <w:t>.</w:t>
      </w:r>
      <w:r>
        <w:rPr>
          <w:rFonts w:eastAsia="宋体"/>
          <w:b/>
          <w:szCs w:val="24"/>
          <w:lang w:eastAsia="zh-CN"/>
        </w:rPr>
        <w:t xml:space="preserve"> </w:t>
      </w:r>
      <w:r>
        <w:rPr>
          <w:b/>
          <w:szCs w:val="24"/>
        </w:rPr>
        <w:t xml:space="preserve"> </w:t>
      </w:r>
      <w:r w:rsidRPr="00E75A19">
        <w:rPr>
          <w:rFonts w:eastAsia="宋体"/>
          <w:szCs w:val="24"/>
        </w:rPr>
        <w:t xml:space="preserve">Relative similarity in the </w:t>
      </w:r>
      <w:r w:rsidRPr="00E75A19">
        <w:rPr>
          <w:rFonts w:eastAsia="宋体"/>
          <w:szCs w:val="24"/>
          <w:lang w:eastAsia="zh-CN"/>
        </w:rPr>
        <w:t>R</w:t>
      </w:r>
      <w:r w:rsidRPr="00E75A19">
        <w:rPr>
          <w:rFonts w:eastAsia="宋体"/>
          <w:szCs w:val="24"/>
        </w:rPr>
        <w:t xml:space="preserve"> group of </w:t>
      </w:r>
      <w:r w:rsidRPr="00E75A19">
        <w:rPr>
          <w:i/>
          <w:iCs/>
          <w:szCs w:val="24"/>
        </w:rPr>
        <w:t>O. nivara</w:t>
      </w:r>
      <w:r w:rsidRPr="00E75A19">
        <w:rPr>
          <w:rFonts w:eastAsia="宋体"/>
          <w:szCs w:val="24"/>
        </w:rPr>
        <w:t xml:space="preserve"> (DS</w:t>
      </w:r>
      <w:r w:rsidRPr="00E75A19">
        <w:rPr>
          <w:rFonts w:eastAsia="宋体"/>
          <w:szCs w:val="24"/>
          <w:vertAlign w:val="subscript"/>
          <w:lang w:eastAsia="zh-CN"/>
        </w:rPr>
        <w:t>R</w:t>
      </w:r>
      <w:r w:rsidRPr="00E75A19">
        <w:rPr>
          <w:rFonts w:eastAsia="宋体"/>
          <w:szCs w:val="24"/>
        </w:rPr>
        <w:t>/DS</w:t>
      </w:r>
      <w:r w:rsidRPr="00E75A19">
        <w:rPr>
          <w:rFonts w:eastAsia="宋体"/>
          <w:szCs w:val="24"/>
          <w:vertAlign w:val="subscript"/>
          <w:lang w:eastAsia="zh-CN"/>
        </w:rPr>
        <w:t>S</w:t>
      </w:r>
      <w:r w:rsidRPr="00E75A19">
        <w:rPr>
          <w:rFonts w:eastAsia="宋体"/>
          <w:szCs w:val="24"/>
        </w:rPr>
        <w:t xml:space="preserve">) based on </w:t>
      </w:r>
      <w:r w:rsidRPr="00E75A19">
        <w:rPr>
          <w:szCs w:val="24"/>
          <w:lang w:eastAsia="zh-CN"/>
        </w:rPr>
        <w:t>resistance</w:t>
      </w:r>
      <w:r w:rsidRPr="00E75A19">
        <w:rPr>
          <w:rFonts w:eastAsia="宋体"/>
          <w:szCs w:val="24"/>
        </w:rPr>
        <w:t xml:space="preserve"> data </w:t>
      </w:r>
      <w:bookmarkStart w:id="4" w:name="OLE_LINK51"/>
      <w:r w:rsidRPr="00E75A19">
        <w:rPr>
          <w:rFonts w:eastAsia="宋体"/>
          <w:szCs w:val="24"/>
        </w:rPr>
        <w:t xml:space="preserve">against </w:t>
      </w:r>
      <w:r w:rsidRPr="00E75A19">
        <w:rPr>
          <w:szCs w:val="24"/>
        </w:rPr>
        <w:t>biotype I</w:t>
      </w:r>
      <w:bookmarkEnd w:id="4"/>
    </w:p>
    <w:p w:rsidR="00961BC1" w:rsidRDefault="004C3196">
      <w:pPr>
        <w:numPr>
          <w:ilvl w:val="255"/>
          <w:numId w:val="0"/>
        </w:numPr>
        <w:adjustRightInd w:val="0"/>
        <w:snapToGrid w:val="0"/>
        <w:spacing w:line="360" w:lineRule="auto"/>
        <w:rPr>
          <w:szCs w:val="24"/>
        </w:rPr>
      </w:pPr>
      <w:r>
        <w:rPr>
          <w:rFonts w:eastAsia="宋体"/>
          <w:szCs w:val="24"/>
        </w:rPr>
        <w:t xml:space="preserve">The </w:t>
      </w:r>
      <w:r>
        <w:rPr>
          <w:szCs w:val="24"/>
        </w:rPr>
        <w:t xml:space="preserve">horizontal dashed lines indicate the top 5% values of the entire genome. </w:t>
      </w:r>
      <w:r>
        <w:rPr>
          <w:rFonts w:eastAsia="宋体"/>
          <w:szCs w:val="24"/>
        </w:rPr>
        <w:t xml:space="preserve">The red arrows indicate </w:t>
      </w:r>
      <w:r>
        <w:rPr>
          <w:bCs/>
          <w:szCs w:val="24"/>
          <w:lang w:eastAsia="zh-CN"/>
        </w:rPr>
        <w:t>resistance</w:t>
      </w:r>
      <w:r>
        <w:rPr>
          <w:szCs w:val="24"/>
        </w:rPr>
        <w:t xml:space="preserve">-associated loci under ancient </w:t>
      </w:r>
      <w:r>
        <w:rPr>
          <w:rFonts w:eastAsia="宋体"/>
          <w:szCs w:val="24"/>
        </w:rPr>
        <w:t xml:space="preserve">balancing selection </w:t>
      </w:r>
      <w:r>
        <w:rPr>
          <w:szCs w:val="24"/>
        </w:rPr>
        <w:t>where</w:t>
      </w:r>
      <w:r>
        <w:rPr>
          <w:rFonts w:eastAsia="宋体"/>
          <w:szCs w:val="24"/>
        </w:rPr>
        <w:t xml:space="preserve"> ancestral polymorphisms were retained in low WG varieties</w:t>
      </w:r>
      <w:r>
        <w:rPr>
          <w:szCs w:val="24"/>
        </w:rPr>
        <w:t>.</w:t>
      </w:r>
    </w:p>
    <w:p w:rsidR="00961BC1" w:rsidRDefault="004C3196">
      <w:pPr>
        <w:rPr>
          <w:szCs w:val="24"/>
        </w:rPr>
      </w:pPr>
      <w:r>
        <w:rPr>
          <w:szCs w:val="24"/>
        </w:rPr>
        <w:br w:type="page"/>
      </w:r>
    </w:p>
    <w:p w:rsidR="00961BC1" w:rsidRDefault="004C3196">
      <w:pPr>
        <w:numPr>
          <w:ilvl w:val="255"/>
          <w:numId w:val="0"/>
        </w:numPr>
        <w:adjustRightInd w:val="0"/>
        <w:snapToGrid w:val="0"/>
        <w:spacing w:line="360" w:lineRule="auto"/>
        <w:rPr>
          <w:bCs/>
          <w:szCs w:val="24"/>
        </w:rPr>
      </w:pPr>
      <w:r>
        <w:rPr>
          <w:bCs/>
          <w:noProof/>
          <w:szCs w:val="24"/>
          <w:lang w:eastAsia="zh-CN"/>
        </w:rPr>
        <w:lastRenderedPageBreak/>
        <w:drawing>
          <wp:inline distT="0" distB="0" distL="114300" distR="114300">
            <wp:extent cx="5273040" cy="5273040"/>
            <wp:effectExtent l="0" t="0" r="10160" b="10160"/>
            <wp:docPr id="5" name="图片 5" descr="bio2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io2xi-on"/>
                    <pic:cNvPicPr>
                      <a:picLocks noChangeAspect="1"/>
                    </pic:cNvPicPr>
                  </pic:nvPicPr>
                  <pic:blipFill>
                    <a:blip r:embed="rId24"/>
                    <a:stretch>
                      <a:fillRect/>
                    </a:stretch>
                  </pic:blipFill>
                  <pic:spPr>
                    <a:xfrm>
                      <a:off x="0" y="0"/>
                      <a:ext cx="5273040" cy="5273040"/>
                    </a:xfrm>
                    <a:prstGeom prst="rect">
                      <a:avLst/>
                    </a:prstGeom>
                  </pic:spPr>
                </pic:pic>
              </a:graphicData>
            </a:graphic>
          </wp:inline>
        </w:drawing>
      </w:r>
    </w:p>
    <w:p w:rsidR="00961BC1" w:rsidRDefault="004C3196">
      <w:pPr>
        <w:adjustRightInd w:val="0"/>
        <w:snapToGrid w:val="0"/>
        <w:spacing w:line="360" w:lineRule="auto"/>
        <w:rPr>
          <w:rFonts w:eastAsia="宋体"/>
          <w:szCs w:val="24"/>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1</w:t>
      </w:r>
      <w:r>
        <w:rPr>
          <w:rFonts w:eastAsia="宋体" w:hint="eastAsia"/>
          <w:b/>
          <w:szCs w:val="24"/>
          <w:lang w:eastAsia="zh-CN"/>
        </w:rPr>
        <w:t>7</w:t>
      </w:r>
      <w:r>
        <w:rPr>
          <w:b/>
          <w:szCs w:val="24"/>
        </w:rPr>
        <w:t xml:space="preserve">. </w:t>
      </w:r>
      <w:r w:rsidRPr="00E75A19">
        <w:rPr>
          <w:rFonts w:eastAsia="宋体"/>
          <w:bCs/>
          <w:szCs w:val="24"/>
        </w:rPr>
        <w:t xml:space="preserve">Relative similarity in the </w:t>
      </w:r>
      <w:r w:rsidRPr="00E75A19">
        <w:rPr>
          <w:rFonts w:eastAsia="宋体"/>
          <w:bCs/>
          <w:szCs w:val="24"/>
          <w:lang w:eastAsia="zh-CN"/>
        </w:rPr>
        <w:t>R</w:t>
      </w:r>
      <w:r w:rsidRPr="00E75A19">
        <w:rPr>
          <w:rFonts w:eastAsia="宋体"/>
          <w:bCs/>
          <w:szCs w:val="24"/>
        </w:rPr>
        <w:t xml:space="preserve"> group of </w:t>
      </w:r>
      <w:r w:rsidRPr="00E75A19">
        <w:rPr>
          <w:rFonts w:eastAsia="宋体"/>
          <w:bCs/>
          <w:i/>
          <w:iCs/>
          <w:szCs w:val="24"/>
        </w:rPr>
        <w:t>O. nivara</w:t>
      </w:r>
      <w:r w:rsidRPr="00E75A19">
        <w:rPr>
          <w:rFonts w:eastAsia="宋体"/>
          <w:bCs/>
          <w:szCs w:val="24"/>
        </w:rPr>
        <w:t xml:space="preserve"> (DS</w:t>
      </w:r>
      <w:r w:rsidRPr="00E75A19">
        <w:rPr>
          <w:rFonts w:eastAsia="宋体"/>
          <w:bCs/>
          <w:szCs w:val="24"/>
          <w:vertAlign w:val="subscript"/>
          <w:lang w:eastAsia="zh-CN"/>
        </w:rPr>
        <w:t>R</w:t>
      </w:r>
      <w:r w:rsidRPr="00E75A19">
        <w:rPr>
          <w:rFonts w:eastAsia="宋体"/>
          <w:bCs/>
          <w:szCs w:val="24"/>
        </w:rPr>
        <w:t>/DS</w:t>
      </w:r>
      <w:r w:rsidRPr="00E75A19">
        <w:rPr>
          <w:rFonts w:eastAsia="宋体"/>
          <w:bCs/>
          <w:szCs w:val="24"/>
          <w:vertAlign w:val="subscript"/>
          <w:lang w:eastAsia="zh-CN"/>
        </w:rPr>
        <w:t>S</w:t>
      </w:r>
      <w:r w:rsidRPr="00E75A19">
        <w:rPr>
          <w:rFonts w:eastAsia="宋体"/>
          <w:bCs/>
          <w:szCs w:val="24"/>
        </w:rPr>
        <w:t xml:space="preserve">) based on </w:t>
      </w:r>
      <w:r w:rsidRPr="00E75A19">
        <w:rPr>
          <w:bCs/>
          <w:szCs w:val="24"/>
          <w:lang w:eastAsia="zh-CN"/>
        </w:rPr>
        <w:t>resistance</w:t>
      </w:r>
      <w:r w:rsidRPr="00E75A19">
        <w:rPr>
          <w:rFonts w:eastAsia="宋体"/>
          <w:bCs/>
          <w:szCs w:val="24"/>
        </w:rPr>
        <w:t xml:space="preserve"> data for biotype </w:t>
      </w:r>
      <w:r w:rsidRPr="00E75A19">
        <w:rPr>
          <w:bCs/>
          <w:szCs w:val="24"/>
        </w:rPr>
        <w:t>II</w:t>
      </w:r>
    </w:p>
    <w:p w:rsidR="00961BC1" w:rsidRDefault="00E75A19">
      <w:pPr>
        <w:adjustRightInd w:val="0"/>
        <w:snapToGrid w:val="0"/>
        <w:spacing w:line="360" w:lineRule="auto"/>
        <w:rPr>
          <w:bCs/>
          <w:szCs w:val="24"/>
        </w:rPr>
      </w:pPr>
      <w:r>
        <w:rPr>
          <w:rFonts w:eastAsia="宋体"/>
          <w:szCs w:val="24"/>
        </w:rPr>
        <w:t xml:space="preserve">See the legends in </w:t>
      </w:r>
      <w:r w:rsidR="004C3196">
        <w:rPr>
          <w:rFonts w:eastAsia="宋体"/>
          <w:szCs w:val="24"/>
        </w:rPr>
        <w:t xml:space="preserve">Figure </w:t>
      </w:r>
      <w:r>
        <w:rPr>
          <w:rFonts w:eastAsia="宋体"/>
          <w:szCs w:val="24"/>
        </w:rPr>
        <w:t>S</w:t>
      </w:r>
      <w:r w:rsidR="004C3196">
        <w:rPr>
          <w:rFonts w:eastAsia="宋体"/>
          <w:szCs w:val="24"/>
        </w:rPr>
        <w:t>1</w:t>
      </w:r>
      <w:r w:rsidR="004C3196">
        <w:rPr>
          <w:rFonts w:eastAsia="宋体" w:hint="eastAsia"/>
          <w:szCs w:val="24"/>
          <w:lang w:eastAsia="zh-CN"/>
        </w:rPr>
        <w:t>6</w:t>
      </w:r>
      <w:r w:rsidR="004C3196">
        <w:rPr>
          <w:szCs w:val="24"/>
        </w:rPr>
        <w:t>.</w:t>
      </w:r>
    </w:p>
    <w:p w:rsidR="00961BC1" w:rsidRDefault="004C3196">
      <w:pPr>
        <w:rPr>
          <w:bCs/>
          <w:szCs w:val="24"/>
        </w:rPr>
      </w:pPr>
      <w:r>
        <w:rPr>
          <w:bCs/>
          <w:szCs w:val="24"/>
        </w:rPr>
        <w:br w:type="page"/>
      </w:r>
    </w:p>
    <w:p w:rsidR="00961BC1" w:rsidRDefault="004C3196">
      <w:pPr>
        <w:numPr>
          <w:ilvl w:val="255"/>
          <w:numId w:val="0"/>
        </w:numPr>
        <w:adjustRightInd w:val="0"/>
        <w:snapToGrid w:val="0"/>
        <w:spacing w:line="360" w:lineRule="auto"/>
        <w:rPr>
          <w:bCs/>
          <w:szCs w:val="24"/>
        </w:rPr>
      </w:pPr>
      <w:r>
        <w:rPr>
          <w:bCs/>
          <w:noProof/>
          <w:szCs w:val="24"/>
          <w:lang w:eastAsia="zh-CN"/>
        </w:rPr>
        <w:lastRenderedPageBreak/>
        <w:drawing>
          <wp:inline distT="0" distB="0" distL="114300" distR="114300">
            <wp:extent cx="5273040" cy="5273040"/>
            <wp:effectExtent l="0" t="0" r="10160" b="10160"/>
            <wp:docPr id="12" name="图片 12" descr="bio3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bio3xi-on"/>
                    <pic:cNvPicPr>
                      <a:picLocks noChangeAspect="1"/>
                    </pic:cNvPicPr>
                  </pic:nvPicPr>
                  <pic:blipFill>
                    <a:blip r:embed="rId25"/>
                    <a:stretch>
                      <a:fillRect/>
                    </a:stretch>
                  </pic:blipFill>
                  <pic:spPr>
                    <a:xfrm>
                      <a:off x="0" y="0"/>
                      <a:ext cx="5273040" cy="5273040"/>
                    </a:xfrm>
                    <a:prstGeom prst="rect">
                      <a:avLst/>
                    </a:prstGeom>
                  </pic:spPr>
                </pic:pic>
              </a:graphicData>
            </a:graphic>
          </wp:inline>
        </w:drawing>
      </w:r>
    </w:p>
    <w:p w:rsidR="00961BC1" w:rsidRPr="00E75A19" w:rsidRDefault="004C3196">
      <w:pPr>
        <w:adjustRightInd w:val="0"/>
        <w:snapToGrid w:val="0"/>
        <w:spacing w:line="360" w:lineRule="auto"/>
        <w:rPr>
          <w:rFonts w:eastAsia="宋体"/>
          <w:szCs w:val="24"/>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1</w:t>
      </w:r>
      <w:r>
        <w:rPr>
          <w:rFonts w:eastAsia="宋体" w:hint="eastAsia"/>
          <w:b/>
          <w:szCs w:val="24"/>
          <w:lang w:eastAsia="zh-CN"/>
        </w:rPr>
        <w:t>8</w:t>
      </w:r>
      <w:r>
        <w:rPr>
          <w:b/>
          <w:szCs w:val="24"/>
        </w:rPr>
        <w:t>.</w:t>
      </w:r>
      <w:r>
        <w:rPr>
          <w:bCs/>
          <w:szCs w:val="24"/>
        </w:rPr>
        <w:t xml:space="preserve"> </w:t>
      </w:r>
      <w:r w:rsidRPr="00E75A19">
        <w:rPr>
          <w:rFonts w:eastAsia="宋体"/>
          <w:szCs w:val="24"/>
        </w:rPr>
        <w:t xml:space="preserve">Relative similarity in the </w:t>
      </w:r>
      <w:r w:rsidRPr="00E75A19">
        <w:rPr>
          <w:rFonts w:eastAsia="宋体"/>
          <w:szCs w:val="24"/>
          <w:lang w:eastAsia="zh-CN"/>
        </w:rPr>
        <w:t>R</w:t>
      </w:r>
      <w:r w:rsidRPr="00E75A19">
        <w:rPr>
          <w:rFonts w:eastAsia="宋体"/>
          <w:szCs w:val="24"/>
        </w:rPr>
        <w:t xml:space="preserve"> group of </w:t>
      </w:r>
      <w:r w:rsidRPr="00E75A19">
        <w:rPr>
          <w:rFonts w:eastAsia="宋体"/>
          <w:i/>
          <w:iCs/>
          <w:szCs w:val="24"/>
        </w:rPr>
        <w:t>O. nivara</w:t>
      </w:r>
      <w:r w:rsidRPr="00E75A19">
        <w:rPr>
          <w:rFonts w:eastAsia="宋体"/>
          <w:szCs w:val="24"/>
        </w:rPr>
        <w:t xml:space="preserve"> (DS</w:t>
      </w:r>
      <w:r w:rsidRPr="00E75A19">
        <w:rPr>
          <w:rFonts w:eastAsia="宋体"/>
          <w:szCs w:val="24"/>
          <w:vertAlign w:val="subscript"/>
          <w:lang w:eastAsia="zh-CN"/>
        </w:rPr>
        <w:t>R</w:t>
      </w:r>
      <w:r w:rsidRPr="00E75A19">
        <w:rPr>
          <w:rFonts w:eastAsia="宋体"/>
          <w:szCs w:val="24"/>
        </w:rPr>
        <w:t>/DS</w:t>
      </w:r>
      <w:r w:rsidRPr="00E75A19">
        <w:rPr>
          <w:rFonts w:eastAsia="宋体"/>
          <w:szCs w:val="24"/>
          <w:vertAlign w:val="subscript"/>
          <w:lang w:eastAsia="zh-CN"/>
        </w:rPr>
        <w:t>S</w:t>
      </w:r>
      <w:r w:rsidRPr="00E75A19">
        <w:rPr>
          <w:rFonts w:eastAsia="宋体"/>
          <w:szCs w:val="24"/>
        </w:rPr>
        <w:t xml:space="preserve">) based on </w:t>
      </w:r>
      <w:r w:rsidRPr="00E75A19">
        <w:rPr>
          <w:szCs w:val="24"/>
          <w:lang w:eastAsia="zh-CN"/>
        </w:rPr>
        <w:t>resistance</w:t>
      </w:r>
      <w:r w:rsidRPr="00E75A19">
        <w:rPr>
          <w:rFonts w:eastAsia="宋体"/>
          <w:szCs w:val="24"/>
        </w:rPr>
        <w:t xml:space="preserve"> data for biotype</w:t>
      </w:r>
      <w:r w:rsidRPr="00E75A19">
        <w:rPr>
          <w:szCs w:val="24"/>
        </w:rPr>
        <w:t xml:space="preserve"> III</w:t>
      </w:r>
    </w:p>
    <w:p w:rsidR="00961BC1" w:rsidRDefault="004C3196">
      <w:pPr>
        <w:adjustRightInd w:val="0"/>
        <w:snapToGrid w:val="0"/>
        <w:spacing w:line="360" w:lineRule="auto"/>
        <w:rPr>
          <w:rFonts w:eastAsia="宋体"/>
          <w:szCs w:val="24"/>
        </w:rPr>
      </w:pPr>
      <w:r>
        <w:rPr>
          <w:rFonts w:eastAsia="宋体"/>
          <w:szCs w:val="24"/>
        </w:rPr>
        <w:t xml:space="preserve">See the legends in Figure </w:t>
      </w:r>
      <w:r w:rsidR="00E75A19">
        <w:rPr>
          <w:rFonts w:eastAsia="宋体"/>
          <w:szCs w:val="24"/>
        </w:rPr>
        <w:t>S</w:t>
      </w:r>
      <w:r>
        <w:rPr>
          <w:rFonts w:eastAsia="宋体"/>
          <w:szCs w:val="24"/>
        </w:rPr>
        <w:t>1</w:t>
      </w:r>
      <w:r>
        <w:rPr>
          <w:rFonts w:eastAsia="宋体" w:hint="eastAsia"/>
          <w:szCs w:val="24"/>
          <w:lang w:eastAsia="zh-CN"/>
        </w:rPr>
        <w:t>6</w:t>
      </w:r>
      <w:r>
        <w:rPr>
          <w:rFonts w:eastAsia="宋体"/>
          <w:szCs w:val="24"/>
        </w:rPr>
        <w:t>.</w:t>
      </w:r>
    </w:p>
    <w:p w:rsidR="00961BC1" w:rsidRDefault="004C3196">
      <w:pPr>
        <w:rPr>
          <w:rFonts w:eastAsia="宋体"/>
          <w:szCs w:val="24"/>
        </w:rPr>
      </w:pPr>
      <w:r>
        <w:rPr>
          <w:rFonts w:eastAsia="宋体"/>
          <w:szCs w:val="24"/>
        </w:rPr>
        <w:br w:type="page"/>
      </w:r>
    </w:p>
    <w:p w:rsidR="00961BC1" w:rsidRDefault="004C3196">
      <w:pPr>
        <w:adjustRightInd w:val="0"/>
        <w:snapToGrid w:val="0"/>
        <w:spacing w:line="360" w:lineRule="auto"/>
        <w:rPr>
          <w:rFonts w:eastAsia="宋体"/>
          <w:szCs w:val="24"/>
        </w:rPr>
      </w:pPr>
      <w:r>
        <w:rPr>
          <w:rFonts w:eastAsia="宋体"/>
          <w:bCs/>
          <w:noProof/>
          <w:szCs w:val="24"/>
          <w:lang w:eastAsia="zh-CN"/>
        </w:rPr>
        <w:lastRenderedPageBreak/>
        <w:drawing>
          <wp:inline distT="0" distB="0" distL="114300" distR="114300">
            <wp:extent cx="4027170" cy="5368925"/>
            <wp:effectExtent l="0" t="0" r="11430" b="3175"/>
            <wp:docPr id="23" name="图片 23" descr="SF_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F_16-01"/>
                    <pic:cNvPicPr>
                      <a:picLocks noChangeAspect="1"/>
                    </pic:cNvPicPr>
                  </pic:nvPicPr>
                  <pic:blipFill>
                    <a:blip r:embed="rId26"/>
                    <a:stretch>
                      <a:fillRect/>
                    </a:stretch>
                  </pic:blipFill>
                  <pic:spPr>
                    <a:xfrm>
                      <a:off x="0" y="0"/>
                      <a:ext cx="4027170" cy="5368925"/>
                    </a:xfrm>
                    <a:prstGeom prst="rect">
                      <a:avLst/>
                    </a:prstGeom>
                  </pic:spPr>
                </pic:pic>
              </a:graphicData>
            </a:graphic>
          </wp:inline>
        </w:drawing>
      </w:r>
    </w:p>
    <w:p w:rsidR="00961BC1" w:rsidRPr="00E75A19" w:rsidRDefault="004C3196">
      <w:pPr>
        <w:adjustRightInd w:val="0"/>
        <w:snapToGrid w:val="0"/>
        <w:spacing w:line="360" w:lineRule="auto"/>
        <w:rPr>
          <w:bCs/>
          <w:szCs w:val="24"/>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1</w:t>
      </w:r>
      <w:r>
        <w:rPr>
          <w:rFonts w:eastAsia="宋体" w:hint="eastAsia"/>
          <w:b/>
          <w:szCs w:val="24"/>
          <w:lang w:eastAsia="zh-CN"/>
        </w:rPr>
        <w:t>9</w:t>
      </w:r>
      <w:r>
        <w:rPr>
          <w:b/>
          <w:szCs w:val="24"/>
        </w:rPr>
        <w:t xml:space="preserve">. </w:t>
      </w:r>
      <w:r w:rsidRPr="00E75A19">
        <w:rPr>
          <w:szCs w:val="24"/>
        </w:rPr>
        <w:t xml:space="preserve">Characterization of the </w:t>
      </w:r>
      <w:r w:rsidRPr="00E75A19">
        <w:rPr>
          <w:szCs w:val="24"/>
          <w:lang w:eastAsia="zh-CN"/>
        </w:rPr>
        <w:t>resistance</w:t>
      </w:r>
      <w:r w:rsidRPr="00E75A19">
        <w:rPr>
          <w:szCs w:val="24"/>
        </w:rPr>
        <w:t xml:space="preserve"> region LA1</w:t>
      </w:r>
      <w:r w:rsidRPr="00E75A19">
        <w:rPr>
          <w:rFonts w:eastAsia="宋体" w:hint="eastAsia"/>
          <w:szCs w:val="24"/>
          <w:lang w:eastAsia="zh-CN"/>
        </w:rPr>
        <w:t>, LA2</w:t>
      </w:r>
      <w:r w:rsidRPr="00E75A19">
        <w:rPr>
          <w:szCs w:val="24"/>
        </w:rPr>
        <w:t xml:space="preserve"> on chrom</w:t>
      </w:r>
      <w:r w:rsidR="00E75A19">
        <w:rPr>
          <w:szCs w:val="24"/>
        </w:rPr>
        <w:t>osome 4 and LA3 on chromosome 6</w:t>
      </w:r>
    </w:p>
    <w:p w:rsidR="00961BC1" w:rsidRDefault="004C3196">
      <w:pPr>
        <w:adjustRightInd w:val="0"/>
        <w:snapToGrid w:val="0"/>
        <w:spacing w:line="360" w:lineRule="auto"/>
        <w:rPr>
          <w:bCs/>
          <w:szCs w:val="24"/>
        </w:rPr>
      </w:pPr>
      <w:r>
        <w:rPr>
          <w:bCs/>
          <w:szCs w:val="24"/>
        </w:rPr>
        <w:t>(</w:t>
      </w:r>
      <w:r w:rsidRPr="00E75A19">
        <w:rPr>
          <w:rFonts w:eastAsia="宋体"/>
          <w:b/>
          <w:bCs/>
          <w:szCs w:val="24"/>
          <w:lang w:eastAsia="zh-CN"/>
        </w:rPr>
        <w:t>A</w:t>
      </w:r>
      <w:r>
        <w:rPr>
          <w:bCs/>
          <w:szCs w:val="24"/>
        </w:rPr>
        <w:t>), (</w:t>
      </w:r>
      <w:r w:rsidRPr="00E75A19">
        <w:rPr>
          <w:rFonts w:eastAsia="宋体"/>
          <w:b/>
          <w:bCs/>
          <w:szCs w:val="24"/>
          <w:lang w:eastAsia="zh-CN"/>
        </w:rPr>
        <w:t>C</w:t>
      </w:r>
      <w:r>
        <w:rPr>
          <w:bCs/>
          <w:szCs w:val="24"/>
        </w:rPr>
        <w:t>)</w:t>
      </w:r>
      <w:r>
        <w:rPr>
          <w:rFonts w:eastAsia="宋体" w:hint="eastAsia"/>
          <w:bCs/>
          <w:szCs w:val="24"/>
          <w:lang w:eastAsia="zh-CN"/>
        </w:rPr>
        <w:t>, (</w:t>
      </w:r>
      <w:r w:rsidRPr="00E75A19">
        <w:rPr>
          <w:rFonts w:eastAsia="宋体" w:hint="eastAsia"/>
          <w:b/>
          <w:bCs/>
          <w:szCs w:val="24"/>
          <w:lang w:eastAsia="zh-CN"/>
        </w:rPr>
        <w:t>E</w:t>
      </w:r>
      <w:r>
        <w:rPr>
          <w:rFonts w:eastAsia="宋体" w:hint="eastAsia"/>
          <w:bCs/>
          <w:szCs w:val="24"/>
          <w:lang w:eastAsia="zh-CN"/>
        </w:rPr>
        <w:t>)</w:t>
      </w:r>
      <w:r>
        <w:rPr>
          <w:bCs/>
          <w:szCs w:val="24"/>
        </w:rPr>
        <w:t xml:space="preserve"> Neighbor-joining tree for WR and cultivated rice based on SNPs in LA1 (</w:t>
      </w:r>
      <w:r w:rsidRPr="00E75A19">
        <w:rPr>
          <w:rFonts w:eastAsia="宋体"/>
          <w:b/>
          <w:bCs/>
          <w:szCs w:val="24"/>
          <w:lang w:eastAsia="zh-CN"/>
        </w:rPr>
        <w:t>A</w:t>
      </w:r>
      <w:r>
        <w:rPr>
          <w:bCs/>
          <w:szCs w:val="24"/>
        </w:rPr>
        <w:t>)</w:t>
      </w:r>
      <w:r>
        <w:rPr>
          <w:rFonts w:eastAsia="宋体" w:hint="eastAsia"/>
          <w:bCs/>
          <w:szCs w:val="24"/>
          <w:lang w:eastAsia="zh-CN"/>
        </w:rPr>
        <w:t>, LA2 (</w:t>
      </w:r>
      <w:r w:rsidRPr="00E75A19">
        <w:rPr>
          <w:rFonts w:eastAsia="宋体" w:hint="eastAsia"/>
          <w:b/>
          <w:bCs/>
          <w:szCs w:val="24"/>
          <w:lang w:eastAsia="zh-CN"/>
        </w:rPr>
        <w:t>C</w:t>
      </w:r>
      <w:r>
        <w:rPr>
          <w:rFonts w:eastAsia="宋体" w:hint="eastAsia"/>
          <w:bCs/>
          <w:szCs w:val="24"/>
          <w:lang w:eastAsia="zh-CN"/>
        </w:rPr>
        <w:t>)</w:t>
      </w:r>
      <w:r>
        <w:rPr>
          <w:bCs/>
          <w:szCs w:val="24"/>
        </w:rPr>
        <w:t xml:space="preserve"> and LA3 (</w:t>
      </w:r>
      <w:r w:rsidRPr="00E75A19">
        <w:rPr>
          <w:rFonts w:eastAsia="宋体" w:hint="eastAsia"/>
          <w:b/>
          <w:bCs/>
          <w:szCs w:val="24"/>
          <w:lang w:eastAsia="zh-CN"/>
        </w:rPr>
        <w:t>E</w:t>
      </w:r>
      <w:r>
        <w:rPr>
          <w:bCs/>
          <w:szCs w:val="24"/>
        </w:rPr>
        <w:t xml:space="preserve">). The outermost circle represents WR and subspecies of cultivated rice. The three circles from inner to outer represent </w:t>
      </w:r>
      <w:r>
        <w:rPr>
          <w:bCs/>
          <w:szCs w:val="24"/>
          <w:lang w:eastAsia="zh-CN"/>
        </w:rPr>
        <w:t>R</w:t>
      </w:r>
      <w:r>
        <w:rPr>
          <w:bCs/>
          <w:szCs w:val="24"/>
        </w:rPr>
        <w:t xml:space="preserve"> varieties (black lines) and non-</w:t>
      </w:r>
      <w:r>
        <w:rPr>
          <w:bCs/>
          <w:szCs w:val="24"/>
          <w:lang w:eastAsia="zh-CN"/>
        </w:rPr>
        <w:t>R</w:t>
      </w:r>
      <w:r>
        <w:rPr>
          <w:bCs/>
          <w:szCs w:val="24"/>
        </w:rPr>
        <w:t xml:space="preserve"> (M</w:t>
      </w:r>
      <w:r>
        <w:rPr>
          <w:bCs/>
          <w:szCs w:val="24"/>
          <w:lang w:eastAsia="zh-CN"/>
        </w:rPr>
        <w:t>R</w:t>
      </w:r>
      <w:r>
        <w:rPr>
          <w:bCs/>
          <w:szCs w:val="24"/>
        </w:rPr>
        <w:t>, M</w:t>
      </w:r>
      <w:r>
        <w:rPr>
          <w:bCs/>
          <w:szCs w:val="24"/>
          <w:lang w:eastAsia="zh-CN"/>
        </w:rPr>
        <w:t>S</w:t>
      </w:r>
      <w:r>
        <w:rPr>
          <w:bCs/>
          <w:szCs w:val="24"/>
        </w:rPr>
        <w:t xml:space="preserve">, </w:t>
      </w:r>
      <w:r>
        <w:rPr>
          <w:bCs/>
          <w:szCs w:val="24"/>
          <w:lang w:eastAsia="zh-CN"/>
        </w:rPr>
        <w:t>S</w:t>
      </w:r>
      <w:r>
        <w:rPr>
          <w:bCs/>
          <w:szCs w:val="24"/>
        </w:rPr>
        <w:t>) varieties (beige) for BPH biotype I, II and III. (</w:t>
      </w:r>
      <w:r w:rsidRPr="00E75A19">
        <w:rPr>
          <w:rFonts w:eastAsia="宋体"/>
          <w:b/>
          <w:bCs/>
          <w:szCs w:val="24"/>
          <w:lang w:eastAsia="zh-CN"/>
        </w:rPr>
        <w:t>B</w:t>
      </w:r>
      <w:r>
        <w:rPr>
          <w:bCs/>
          <w:szCs w:val="24"/>
        </w:rPr>
        <w:t>), (</w:t>
      </w:r>
      <w:r w:rsidRPr="00E75A19">
        <w:rPr>
          <w:rFonts w:eastAsia="宋体"/>
          <w:b/>
          <w:bCs/>
          <w:szCs w:val="24"/>
          <w:lang w:eastAsia="zh-CN"/>
        </w:rPr>
        <w:t>D</w:t>
      </w:r>
      <w:r>
        <w:rPr>
          <w:bCs/>
          <w:szCs w:val="24"/>
        </w:rPr>
        <w:t>)</w:t>
      </w:r>
      <w:r>
        <w:rPr>
          <w:rFonts w:eastAsia="宋体" w:hint="eastAsia"/>
          <w:bCs/>
          <w:szCs w:val="24"/>
          <w:lang w:eastAsia="zh-CN"/>
        </w:rPr>
        <w:t>, (</w:t>
      </w:r>
      <w:r w:rsidRPr="00E75A19">
        <w:rPr>
          <w:rFonts w:eastAsia="宋体" w:hint="eastAsia"/>
          <w:b/>
          <w:bCs/>
          <w:szCs w:val="24"/>
          <w:lang w:eastAsia="zh-CN"/>
        </w:rPr>
        <w:t>F</w:t>
      </w:r>
      <w:r>
        <w:rPr>
          <w:rFonts w:eastAsia="宋体" w:hint="eastAsia"/>
          <w:bCs/>
          <w:szCs w:val="24"/>
          <w:lang w:eastAsia="zh-CN"/>
        </w:rPr>
        <w:t>)</w:t>
      </w:r>
      <w:r>
        <w:rPr>
          <w:bCs/>
          <w:szCs w:val="24"/>
        </w:rPr>
        <w:t xml:space="preserve"> Geographic locations of </w:t>
      </w:r>
      <w:r>
        <w:rPr>
          <w:bCs/>
          <w:szCs w:val="24"/>
          <w:lang w:eastAsia="zh-CN"/>
        </w:rPr>
        <w:t>R</w:t>
      </w:r>
      <w:r>
        <w:rPr>
          <w:bCs/>
          <w:szCs w:val="24"/>
        </w:rPr>
        <w:t xml:space="preserve"> </w:t>
      </w:r>
      <w:r>
        <w:rPr>
          <w:bCs/>
          <w:i/>
          <w:iCs/>
          <w:szCs w:val="24"/>
        </w:rPr>
        <w:t>indica</w:t>
      </w:r>
      <w:r>
        <w:rPr>
          <w:bCs/>
          <w:szCs w:val="24"/>
        </w:rPr>
        <w:t xml:space="preserve"> varieties that cluster with </w:t>
      </w:r>
      <w:r>
        <w:rPr>
          <w:bCs/>
          <w:i/>
          <w:iCs/>
          <w:szCs w:val="24"/>
        </w:rPr>
        <w:t>O. nivara</w:t>
      </w:r>
      <w:r>
        <w:rPr>
          <w:bCs/>
          <w:szCs w:val="24"/>
        </w:rPr>
        <w:t xml:space="preserve"> in LA1</w:t>
      </w:r>
      <w:r>
        <w:rPr>
          <w:rFonts w:eastAsia="宋体" w:hint="eastAsia"/>
          <w:bCs/>
          <w:szCs w:val="24"/>
          <w:lang w:eastAsia="zh-CN"/>
        </w:rPr>
        <w:t xml:space="preserve"> </w:t>
      </w:r>
      <w:r>
        <w:rPr>
          <w:bCs/>
          <w:szCs w:val="24"/>
        </w:rPr>
        <w:t>(</w:t>
      </w:r>
      <w:r w:rsidRPr="00E75A19">
        <w:rPr>
          <w:rFonts w:eastAsia="宋体"/>
          <w:b/>
          <w:bCs/>
          <w:szCs w:val="24"/>
          <w:lang w:eastAsia="zh-CN"/>
        </w:rPr>
        <w:t>B</w:t>
      </w:r>
      <w:r>
        <w:rPr>
          <w:bCs/>
          <w:szCs w:val="24"/>
        </w:rPr>
        <w:t>)</w:t>
      </w:r>
      <w:r>
        <w:rPr>
          <w:rFonts w:eastAsia="宋体" w:hint="eastAsia"/>
          <w:bCs/>
          <w:szCs w:val="24"/>
          <w:lang w:eastAsia="zh-CN"/>
        </w:rPr>
        <w:t>, LA2 (</w:t>
      </w:r>
      <w:r w:rsidRPr="00E75A19">
        <w:rPr>
          <w:rFonts w:eastAsia="宋体" w:hint="eastAsia"/>
          <w:b/>
          <w:bCs/>
          <w:szCs w:val="24"/>
          <w:lang w:eastAsia="zh-CN"/>
        </w:rPr>
        <w:t>D</w:t>
      </w:r>
      <w:r>
        <w:rPr>
          <w:rFonts w:eastAsia="宋体" w:hint="eastAsia"/>
          <w:bCs/>
          <w:szCs w:val="24"/>
          <w:lang w:eastAsia="zh-CN"/>
        </w:rPr>
        <w:t>)</w:t>
      </w:r>
      <w:r>
        <w:rPr>
          <w:bCs/>
          <w:szCs w:val="24"/>
        </w:rPr>
        <w:t xml:space="preserve"> and LA3 (</w:t>
      </w:r>
      <w:r w:rsidRPr="00E75A19">
        <w:rPr>
          <w:rFonts w:eastAsia="宋体" w:hint="eastAsia"/>
          <w:b/>
          <w:bCs/>
          <w:szCs w:val="24"/>
          <w:lang w:eastAsia="zh-CN"/>
        </w:rPr>
        <w:t>F</w:t>
      </w:r>
      <w:r>
        <w:rPr>
          <w:bCs/>
          <w:szCs w:val="24"/>
        </w:rPr>
        <w:t>).</w:t>
      </w:r>
    </w:p>
    <w:p w:rsidR="00961BC1" w:rsidRDefault="004C3196">
      <w:pPr>
        <w:rPr>
          <w:rFonts w:eastAsia="宋体"/>
          <w:bCs/>
          <w:szCs w:val="24"/>
          <w:lang w:eastAsia="zh-CN"/>
        </w:rPr>
      </w:pPr>
      <w:r>
        <w:rPr>
          <w:bCs/>
          <w:szCs w:val="24"/>
        </w:rPr>
        <w:br w:type="page"/>
      </w:r>
    </w:p>
    <w:p w:rsidR="00961BC1" w:rsidRDefault="004C3196">
      <w:pPr>
        <w:adjustRightInd w:val="0"/>
        <w:snapToGrid w:val="0"/>
        <w:spacing w:line="360" w:lineRule="auto"/>
        <w:rPr>
          <w:bCs/>
          <w:szCs w:val="24"/>
        </w:rPr>
      </w:pPr>
      <w:r>
        <w:rPr>
          <w:bCs/>
          <w:noProof/>
          <w:szCs w:val="24"/>
          <w:lang w:eastAsia="zh-CN"/>
        </w:rPr>
        <w:lastRenderedPageBreak/>
        <w:drawing>
          <wp:inline distT="0" distB="0" distL="114300" distR="114300">
            <wp:extent cx="5273675" cy="5294630"/>
            <wp:effectExtent l="0" t="0" r="9525" b="1270"/>
            <wp:docPr id="18" name="图片 18" descr="bio1x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io1xi-or"/>
                    <pic:cNvPicPr>
                      <a:picLocks noChangeAspect="1"/>
                    </pic:cNvPicPr>
                  </pic:nvPicPr>
                  <pic:blipFill>
                    <a:blip r:embed="rId27"/>
                    <a:stretch>
                      <a:fillRect/>
                    </a:stretch>
                  </pic:blipFill>
                  <pic:spPr>
                    <a:xfrm>
                      <a:off x="0" y="0"/>
                      <a:ext cx="5273675" cy="5294630"/>
                    </a:xfrm>
                    <a:prstGeom prst="rect">
                      <a:avLst/>
                    </a:prstGeom>
                  </pic:spPr>
                </pic:pic>
              </a:graphicData>
            </a:graphic>
          </wp:inline>
        </w:drawing>
      </w:r>
    </w:p>
    <w:p w:rsidR="00961BC1" w:rsidRDefault="004C3196">
      <w:pPr>
        <w:adjustRightInd w:val="0"/>
        <w:snapToGrid w:val="0"/>
        <w:spacing w:line="360" w:lineRule="auto"/>
        <w:jc w:val="both"/>
        <w:rPr>
          <w:rFonts w:eastAsia="宋体"/>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20</w:t>
      </w:r>
      <w:r>
        <w:rPr>
          <w:b/>
          <w:szCs w:val="24"/>
        </w:rPr>
        <w:t xml:space="preserve">. </w:t>
      </w:r>
      <w:r w:rsidRPr="00E75A19">
        <w:rPr>
          <w:rFonts w:eastAsia="宋体"/>
          <w:bCs/>
          <w:szCs w:val="24"/>
        </w:rPr>
        <w:t xml:space="preserve">Relative similarity in the </w:t>
      </w:r>
      <w:r w:rsidRPr="00E75A19">
        <w:rPr>
          <w:rFonts w:eastAsia="宋体"/>
          <w:bCs/>
          <w:szCs w:val="24"/>
          <w:lang w:eastAsia="zh-CN"/>
        </w:rPr>
        <w:t>R</w:t>
      </w:r>
      <w:r w:rsidRPr="00E75A19">
        <w:rPr>
          <w:rFonts w:eastAsia="宋体"/>
          <w:bCs/>
          <w:szCs w:val="24"/>
        </w:rPr>
        <w:t xml:space="preserve"> group of </w:t>
      </w:r>
      <w:r w:rsidRPr="00E75A19">
        <w:rPr>
          <w:bCs/>
          <w:i/>
          <w:iCs/>
          <w:szCs w:val="24"/>
        </w:rPr>
        <w:t>O. rufipogon</w:t>
      </w:r>
      <w:r w:rsidRPr="00E75A19">
        <w:rPr>
          <w:rFonts w:eastAsia="宋体"/>
          <w:bCs/>
          <w:szCs w:val="24"/>
        </w:rPr>
        <w:t xml:space="preserve"> (DS</w:t>
      </w:r>
      <w:r w:rsidRPr="00E75A19">
        <w:rPr>
          <w:rFonts w:eastAsia="宋体"/>
          <w:bCs/>
          <w:szCs w:val="24"/>
          <w:vertAlign w:val="subscript"/>
          <w:lang w:eastAsia="zh-CN"/>
        </w:rPr>
        <w:t>R</w:t>
      </w:r>
      <w:r w:rsidRPr="00E75A19">
        <w:rPr>
          <w:rFonts w:eastAsia="宋体"/>
          <w:bCs/>
          <w:szCs w:val="24"/>
        </w:rPr>
        <w:t>/DS</w:t>
      </w:r>
      <w:r w:rsidRPr="00E75A19">
        <w:rPr>
          <w:rFonts w:eastAsia="宋体"/>
          <w:bCs/>
          <w:szCs w:val="24"/>
          <w:vertAlign w:val="subscript"/>
          <w:lang w:eastAsia="zh-CN"/>
        </w:rPr>
        <w:t>S</w:t>
      </w:r>
      <w:r w:rsidRPr="00E75A19">
        <w:rPr>
          <w:rFonts w:eastAsia="宋体"/>
          <w:bCs/>
          <w:szCs w:val="24"/>
        </w:rPr>
        <w:t xml:space="preserve">) based on </w:t>
      </w:r>
      <w:r w:rsidRPr="00E75A19">
        <w:rPr>
          <w:bCs/>
          <w:szCs w:val="24"/>
          <w:lang w:eastAsia="zh-CN"/>
        </w:rPr>
        <w:t>resistance</w:t>
      </w:r>
      <w:r w:rsidRPr="00E75A19">
        <w:rPr>
          <w:rFonts w:eastAsia="宋体"/>
          <w:bCs/>
          <w:szCs w:val="24"/>
        </w:rPr>
        <w:t xml:space="preserve"> data for biotype</w:t>
      </w:r>
      <w:r w:rsidRPr="00E75A19">
        <w:rPr>
          <w:bCs/>
          <w:szCs w:val="24"/>
        </w:rPr>
        <w:t xml:space="preserve"> I</w:t>
      </w:r>
    </w:p>
    <w:p w:rsidR="00961BC1" w:rsidRDefault="004C3196">
      <w:pPr>
        <w:adjustRightInd w:val="0"/>
        <w:snapToGrid w:val="0"/>
        <w:spacing w:line="360" w:lineRule="auto"/>
        <w:jc w:val="both"/>
        <w:rPr>
          <w:szCs w:val="24"/>
        </w:rPr>
      </w:pPr>
      <w:r>
        <w:rPr>
          <w:rFonts w:eastAsia="宋体"/>
          <w:szCs w:val="24"/>
        </w:rPr>
        <w:t xml:space="preserve">The </w:t>
      </w:r>
      <w:r>
        <w:rPr>
          <w:szCs w:val="24"/>
        </w:rPr>
        <w:t>horizontal dashed lines indicate the top 5% values of whole genome. LA1, LA2 and LA3 are showed by red horizontal segments.</w:t>
      </w:r>
    </w:p>
    <w:p w:rsidR="00961BC1" w:rsidRDefault="004C3196">
      <w:pPr>
        <w:rPr>
          <w:szCs w:val="24"/>
        </w:rPr>
      </w:pPr>
      <w:r>
        <w:rPr>
          <w:szCs w:val="24"/>
        </w:rPr>
        <w:br w:type="page"/>
      </w:r>
    </w:p>
    <w:p w:rsidR="00961BC1" w:rsidRDefault="004C3196">
      <w:pPr>
        <w:adjustRightInd w:val="0"/>
        <w:snapToGrid w:val="0"/>
        <w:spacing w:line="360" w:lineRule="auto"/>
        <w:jc w:val="both"/>
        <w:rPr>
          <w:bCs/>
          <w:szCs w:val="24"/>
        </w:rPr>
      </w:pPr>
      <w:r>
        <w:rPr>
          <w:bCs/>
          <w:noProof/>
          <w:szCs w:val="24"/>
          <w:lang w:eastAsia="zh-CN"/>
        </w:rPr>
        <w:lastRenderedPageBreak/>
        <w:drawing>
          <wp:inline distT="0" distB="0" distL="114300" distR="114300">
            <wp:extent cx="5271135" cy="5267960"/>
            <wp:effectExtent l="0" t="0" r="12065" b="2540"/>
            <wp:docPr id="26" name="图片 26" descr="bio2x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bio2xi-or"/>
                    <pic:cNvPicPr>
                      <a:picLocks noChangeAspect="1"/>
                    </pic:cNvPicPr>
                  </pic:nvPicPr>
                  <pic:blipFill>
                    <a:blip r:embed="rId28"/>
                    <a:stretch>
                      <a:fillRect/>
                    </a:stretch>
                  </pic:blipFill>
                  <pic:spPr>
                    <a:xfrm>
                      <a:off x="0" y="0"/>
                      <a:ext cx="5271135" cy="5267960"/>
                    </a:xfrm>
                    <a:prstGeom prst="rect">
                      <a:avLst/>
                    </a:prstGeom>
                  </pic:spPr>
                </pic:pic>
              </a:graphicData>
            </a:graphic>
          </wp:inline>
        </w:drawing>
      </w:r>
    </w:p>
    <w:p w:rsidR="00961BC1" w:rsidRDefault="004C3196">
      <w:pPr>
        <w:adjustRightInd w:val="0"/>
        <w:snapToGrid w:val="0"/>
        <w:spacing w:line="360" w:lineRule="auto"/>
        <w:rPr>
          <w:rFonts w:eastAsia="宋体"/>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21</w:t>
      </w:r>
      <w:r>
        <w:rPr>
          <w:b/>
          <w:szCs w:val="24"/>
        </w:rPr>
        <w:t xml:space="preserve">. </w:t>
      </w:r>
      <w:r w:rsidRPr="00E75A19">
        <w:rPr>
          <w:rFonts w:eastAsia="宋体"/>
          <w:bCs/>
          <w:szCs w:val="24"/>
        </w:rPr>
        <w:t xml:space="preserve">Relative similarity in the </w:t>
      </w:r>
      <w:r w:rsidRPr="00E75A19">
        <w:rPr>
          <w:rFonts w:eastAsia="宋体"/>
          <w:bCs/>
          <w:szCs w:val="24"/>
          <w:lang w:eastAsia="zh-CN"/>
        </w:rPr>
        <w:t>R</w:t>
      </w:r>
      <w:r w:rsidRPr="00E75A19">
        <w:rPr>
          <w:rFonts w:eastAsia="宋体"/>
          <w:bCs/>
          <w:szCs w:val="24"/>
        </w:rPr>
        <w:t xml:space="preserve"> group of </w:t>
      </w:r>
      <w:r w:rsidRPr="00E75A19">
        <w:rPr>
          <w:bCs/>
          <w:i/>
          <w:iCs/>
          <w:szCs w:val="24"/>
        </w:rPr>
        <w:t>O. rufipogon</w:t>
      </w:r>
      <w:r w:rsidRPr="00E75A19">
        <w:rPr>
          <w:rFonts w:eastAsia="宋体"/>
          <w:bCs/>
          <w:szCs w:val="24"/>
        </w:rPr>
        <w:t xml:space="preserve"> (DS</w:t>
      </w:r>
      <w:r w:rsidRPr="00E75A19">
        <w:rPr>
          <w:rFonts w:eastAsia="宋体"/>
          <w:bCs/>
          <w:szCs w:val="24"/>
          <w:vertAlign w:val="subscript"/>
          <w:lang w:eastAsia="zh-CN"/>
        </w:rPr>
        <w:t>R</w:t>
      </w:r>
      <w:r w:rsidRPr="00E75A19">
        <w:rPr>
          <w:rFonts w:eastAsia="宋体"/>
          <w:bCs/>
          <w:szCs w:val="24"/>
        </w:rPr>
        <w:t>/DS</w:t>
      </w:r>
      <w:r w:rsidRPr="00E75A19">
        <w:rPr>
          <w:rFonts w:eastAsia="宋体"/>
          <w:bCs/>
          <w:szCs w:val="24"/>
          <w:vertAlign w:val="subscript"/>
          <w:lang w:eastAsia="zh-CN"/>
        </w:rPr>
        <w:t>S</w:t>
      </w:r>
      <w:r w:rsidRPr="00E75A19">
        <w:rPr>
          <w:rFonts w:eastAsia="宋体"/>
          <w:bCs/>
          <w:szCs w:val="24"/>
        </w:rPr>
        <w:t xml:space="preserve">) based on </w:t>
      </w:r>
      <w:r w:rsidRPr="00E75A19">
        <w:rPr>
          <w:bCs/>
          <w:szCs w:val="24"/>
          <w:lang w:eastAsia="zh-CN"/>
        </w:rPr>
        <w:t>resistance</w:t>
      </w:r>
      <w:r w:rsidRPr="00E75A19">
        <w:rPr>
          <w:rFonts w:eastAsia="宋体"/>
          <w:bCs/>
          <w:szCs w:val="24"/>
        </w:rPr>
        <w:t xml:space="preserve"> data for biotype</w:t>
      </w:r>
      <w:r w:rsidRPr="00E75A19">
        <w:rPr>
          <w:bCs/>
          <w:szCs w:val="24"/>
        </w:rPr>
        <w:t xml:space="preserve"> II</w:t>
      </w:r>
    </w:p>
    <w:p w:rsidR="00961BC1" w:rsidRDefault="004C3196">
      <w:pPr>
        <w:adjustRightInd w:val="0"/>
        <w:snapToGrid w:val="0"/>
        <w:spacing w:line="360" w:lineRule="auto"/>
        <w:rPr>
          <w:szCs w:val="24"/>
        </w:rPr>
      </w:pPr>
      <w:r>
        <w:rPr>
          <w:rFonts w:eastAsia="宋体"/>
          <w:szCs w:val="24"/>
        </w:rPr>
        <w:t xml:space="preserve">The </w:t>
      </w:r>
      <w:r>
        <w:rPr>
          <w:szCs w:val="24"/>
        </w:rPr>
        <w:t>horizontal dashed lines indicate the top 5% values of whole genome.</w:t>
      </w:r>
    </w:p>
    <w:p w:rsidR="00961BC1" w:rsidRDefault="004C3196">
      <w:pPr>
        <w:rPr>
          <w:szCs w:val="24"/>
        </w:rPr>
      </w:pPr>
      <w:r>
        <w:rPr>
          <w:szCs w:val="24"/>
        </w:rPr>
        <w:br w:type="page"/>
      </w:r>
    </w:p>
    <w:p w:rsidR="00961BC1" w:rsidRDefault="004C3196">
      <w:pPr>
        <w:adjustRightInd w:val="0"/>
        <w:snapToGrid w:val="0"/>
        <w:spacing w:line="360" w:lineRule="auto"/>
        <w:rPr>
          <w:bCs/>
          <w:szCs w:val="24"/>
        </w:rPr>
      </w:pPr>
      <w:r>
        <w:rPr>
          <w:bCs/>
          <w:noProof/>
          <w:szCs w:val="24"/>
          <w:lang w:eastAsia="zh-CN"/>
        </w:rPr>
        <w:lastRenderedPageBreak/>
        <w:drawing>
          <wp:inline distT="0" distB="0" distL="114300" distR="114300">
            <wp:extent cx="5269230" cy="5258435"/>
            <wp:effectExtent l="0" t="0" r="1270" b="12065"/>
            <wp:docPr id="28" name="图片 28" descr="bio3x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bio3xi-or"/>
                    <pic:cNvPicPr>
                      <a:picLocks noChangeAspect="1"/>
                    </pic:cNvPicPr>
                  </pic:nvPicPr>
                  <pic:blipFill>
                    <a:blip r:embed="rId29"/>
                    <a:stretch>
                      <a:fillRect/>
                    </a:stretch>
                  </pic:blipFill>
                  <pic:spPr>
                    <a:xfrm>
                      <a:off x="0" y="0"/>
                      <a:ext cx="5269230" cy="5258435"/>
                    </a:xfrm>
                    <a:prstGeom prst="rect">
                      <a:avLst/>
                    </a:prstGeom>
                  </pic:spPr>
                </pic:pic>
              </a:graphicData>
            </a:graphic>
          </wp:inline>
        </w:drawing>
      </w:r>
    </w:p>
    <w:p w:rsidR="00961BC1" w:rsidRDefault="004C3196">
      <w:pPr>
        <w:adjustRightInd w:val="0"/>
        <w:snapToGrid w:val="0"/>
        <w:spacing w:line="360" w:lineRule="auto"/>
        <w:rPr>
          <w:rFonts w:eastAsia="宋体"/>
          <w:b/>
          <w:bCs/>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22</w:t>
      </w:r>
      <w:r>
        <w:rPr>
          <w:b/>
          <w:szCs w:val="24"/>
        </w:rPr>
        <w:t xml:space="preserve">. </w:t>
      </w:r>
      <w:r w:rsidRPr="00E75A19">
        <w:rPr>
          <w:rFonts w:eastAsia="宋体"/>
          <w:bCs/>
          <w:szCs w:val="24"/>
        </w:rPr>
        <w:t xml:space="preserve">Relative similarity of the </w:t>
      </w:r>
      <w:r w:rsidRPr="00E75A19">
        <w:rPr>
          <w:rFonts w:eastAsia="宋体"/>
          <w:bCs/>
          <w:szCs w:val="24"/>
          <w:lang w:eastAsia="zh-CN"/>
        </w:rPr>
        <w:t>R</w:t>
      </w:r>
      <w:r w:rsidRPr="00E75A19">
        <w:rPr>
          <w:rFonts w:eastAsia="宋体"/>
          <w:bCs/>
          <w:szCs w:val="24"/>
        </w:rPr>
        <w:t xml:space="preserve"> group of </w:t>
      </w:r>
      <w:r w:rsidRPr="00E75A19">
        <w:rPr>
          <w:bCs/>
          <w:i/>
          <w:iCs/>
          <w:szCs w:val="24"/>
        </w:rPr>
        <w:t>O. rufipogon</w:t>
      </w:r>
      <w:r w:rsidRPr="00E75A19">
        <w:rPr>
          <w:rFonts w:eastAsia="宋体"/>
          <w:bCs/>
          <w:szCs w:val="24"/>
        </w:rPr>
        <w:t xml:space="preserve"> (DS</w:t>
      </w:r>
      <w:r w:rsidRPr="00E75A19">
        <w:rPr>
          <w:rFonts w:eastAsia="宋体"/>
          <w:bCs/>
          <w:szCs w:val="24"/>
          <w:vertAlign w:val="subscript"/>
          <w:lang w:eastAsia="zh-CN"/>
        </w:rPr>
        <w:t>R</w:t>
      </w:r>
      <w:r w:rsidRPr="00E75A19">
        <w:rPr>
          <w:rFonts w:eastAsia="宋体"/>
          <w:bCs/>
          <w:szCs w:val="24"/>
        </w:rPr>
        <w:t>/DS</w:t>
      </w:r>
      <w:r w:rsidRPr="00E75A19">
        <w:rPr>
          <w:rFonts w:eastAsia="宋体"/>
          <w:bCs/>
          <w:szCs w:val="24"/>
          <w:vertAlign w:val="subscript"/>
          <w:lang w:eastAsia="zh-CN"/>
        </w:rPr>
        <w:t>S</w:t>
      </w:r>
      <w:r w:rsidRPr="00E75A19">
        <w:rPr>
          <w:rFonts w:eastAsia="宋体"/>
          <w:bCs/>
          <w:szCs w:val="24"/>
        </w:rPr>
        <w:t xml:space="preserve">) based on </w:t>
      </w:r>
      <w:r w:rsidRPr="00E75A19">
        <w:rPr>
          <w:bCs/>
          <w:szCs w:val="24"/>
          <w:lang w:eastAsia="zh-CN"/>
        </w:rPr>
        <w:t>resistance</w:t>
      </w:r>
      <w:r w:rsidRPr="00E75A19">
        <w:rPr>
          <w:rFonts w:eastAsia="宋体"/>
          <w:bCs/>
          <w:szCs w:val="24"/>
        </w:rPr>
        <w:t xml:space="preserve"> data for biotype</w:t>
      </w:r>
      <w:r w:rsidRPr="00E75A19">
        <w:rPr>
          <w:bCs/>
          <w:szCs w:val="24"/>
        </w:rPr>
        <w:t xml:space="preserve"> III</w:t>
      </w:r>
    </w:p>
    <w:p w:rsidR="00961BC1" w:rsidRDefault="004C3196">
      <w:pPr>
        <w:adjustRightInd w:val="0"/>
        <w:snapToGrid w:val="0"/>
        <w:spacing w:line="360" w:lineRule="auto"/>
        <w:rPr>
          <w:szCs w:val="24"/>
        </w:rPr>
      </w:pPr>
      <w:r>
        <w:rPr>
          <w:rFonts w:eastAsia="宋体"/>
          <w:szCs w:val="24"/>
        </w:rPr>
        <w:t xml:space="preserve">The </w:t>
      </w:r>
      <w:r>
        <w:rPr>
          <w:szCs w:val="24"/>
        </w:rPr>
        <w:t>horizontal dashed lines indicate the top 5% values of whole genome.</w:t>
      </w:r>
    </w:p>
    <w:p w:rsidR="00961BC1" w:rsidRDefault="004C3196">
      <w:pPr>
        <w:adjustRightInd w:val="0"/>
        <w:snapToGrid w:val="0"/>
        <w:spacing w:line="360" w:lineRule="auto"/>
        <w:rPr>
          <w:bCs/>
          <w:szCs w:val="24"/>
        </w:rPr>
      </w:pPr>
      <w:r>
        <w:rPr>
          <w:szCs w:val="24"/>
        </w:rPr>
        <w:br w:type="page"/>
      </w:r>
    </w:p>
    <w:p w:rsidR="00961BC1" w:rsidRDefault="004C3196">
      <w:pPr>
        <w:adjustRightInd w:val="0"/>
        <w:snapToGrid w:val="0"/>
        <w:spacing w:line="360" w:lineRule="auto"/>
        <w:rPr>
          <w:bCs/>
          <w:szCs w:val="24"/>
        </w:rPr>
      </w:pPr>
      <w:r>
        <w:rPr>
          <w:bCs/>
          <w:noProof/>
          <w:szCs w:val="24"/>
          <w:lang w:eastAsia="zh-CN"/>
        </w:rPr>
        <w:lastRenderedPageBreak/>
        <w:drawing>
          <wp:inline distT="0" distB="0" distL="114300" distR="114300">
            <wp:extent cx="4590415" cy="3474720"/>
            <wp:effectExtent l="0" t="0" r="6985" b="5080"/>
            <wp:docPr id="27" name="图片 27" descr="1520sharedSNP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520sharedSNPdistance"/>
                    <pic:cNvPicPr>
                      <a:picLocks noChangeAspect="1"/>
                    </pic:cNvPicPr>
                  </pic:nvPicPr>
                  <pic:blipFill>
                    <a:blip r:embed="rId30"/>
                    <a:stretch>
                      <a:fillRect/>
                    </a:stretch>
                  </pic:blipFill>
                  <pic:spPr>
                    <a:xfrm>
                      <a:off x="0" y="0"/>
                      <a:ext cx="4590415" cy="3474720"/>
                    </a:xfrm>
                    <a:prstGeom prst="rect">
                      <a:avLst/>
                    </a:prstGeom>
                  </pic:spPr>
                </pic:pic>
              </a:graphicData>
            </a:graphic>
          </wp:inline>
        </w:drawing>
      </w:r>
    </w:p>
    <w:p w:rsidR="00961BC1" w:rsidRPr="00E75A19" w:rsidRDefault="004C3196">
      <w:pPr>
        <w:adjustRightInd w:val="0"/>
        <w:snapToGrid w:val="0"/>
        <w:spacing w:line="360" w:lineRule="auto"/>
        <w:rPr>
          <w:szCs w:val="24"/>
        </w:rPr>
      </w:pPr>
      <w:r>
        <w:rPr>
          <w:b/>
          <w:szCs w:val="24"/>
        </w:rPr>
        <w:t>Fig</w:t>
      </w:r>
      <w:r>
        <w:rPr>
          <w:rFonts w:eastAsia="宋体" w:hint="eastAsia"/>
          <w:b/>
          <w:szCs w:val="24"/>
          <w:lang w:eastAsia="zh-CN"/>
        </w:rPr>
        <w:t>ure</w:t>
      </w:r>
      <w:r>
        <w:rPr>
          <w:b/>
          <w:szCs w:val="24"/>
        </w:rPr>
        <w:t xml:space="preserve"> S</w:t>
      </w:r>
      <w:r>
        <w:rPr>
          <w:rFonts w:eastAsia="宋体" w:hint="eastAsia"/>
          <w:b/>
          <w:szCs w:val="24"/>
          <w:lang w:eastAsia="zh-CN"/>
        </w:rPr>
        <w:t>23</w:t>
      </w:r>
      <w:r>
        <w:rPr>
          <w:b/>
          <w:szCs w:val="24"/>
        </w:rPr>
        <w:t xml:space="preserve">. </w:t>
      </w:r>
      <w:r w:rsidRPr="00E75A19">
        <w:rPr>
          <w:szCs w:val="24"/>
        </w:rPr>
        <w:t>The distribution of distances from a shared SNP to the next closest shared SNP for each chrom</w:t>
      </w:r>
      <w:r w:rsidR="00E75A19">
        <w:rPr>
          <w:szCs w:val="24"/>
        </w:rPr>
        <w:t>osome</w:t>
      </w:r>
    </w:p>
    <w:p w:rsidR="00961BC1" w:rsidRDefault="004C3196">
      <w:pPr>
        <w:rPr>
          <w:szCs w:val="24"/>
          <w:lang w:eastAsia="zh-CN"/>
        </w:rPr>
      </w:pPr>
      <w:r>
        <w:rPr>
          <w:szCs w:val="24"/>
          <w:lang w:eastAsia="zh-CN"/>
        </w:rPr>
        <w:br w:type="page"/>
      </w:r>
    </w:p>
    <w:p w:rsidR="00961BC1" w:rsidRDefault="004C3196">
      <w:pPr>
        <w:rPr>
          <w:rFonts w:eastAsia="宋体"/>
          <w:lang w:eastAsia="zh-CN"/>
        </w:rPr>
      </w:pPr>
      <w:r>
        <w:rPr>
          <w:rFonts w:eastAsia="宋体" w:hint="eastAsia"/>
          <w:noProof/>
          <w:lang w:eastAsia="zh-CN"/>
        </w:rPr>
        <w:lastRenderedPageBreak/>
        <w:drawing>
          <wp:inline distT="0" distB="0" distL="114300" distR="114300">
            <wp:extent cx="5269865" cy="2129790"/>
            <wp:effectExtent l="0" t="0" r="635" b="3810"/>
            <wp:docPr id="86" name="图片 86" descr="长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长度-1"/>
                    <pic:cNvPicPr>
                      <a:picLocks noChangeAspect="1"/>
                    </pic:cNvPicPr>
                  </pic:nvPicPr>
                  <pic:blipFill>
                    <a:blip r:embed="rId31"/>
                    <a:stretch>
                      <a:fillRect/>
                    </a:stretch>
                  </pic:blipFill>
                  <pic:spPr>
                    <a:xfrm>
                      <a:off x="0" y="0"/>
                      <a:ext cx="5269865" cy="2129790"/>
                    </a:xfrm>
                    <a:prstGeom prst="rect">
                      <a:avLst/>
                    </a:prstGeom>
                  </pic:spPr>
                </pic:pic>
              </a:graphicData>
            </a:graphic>
          </wp:inline>
        </w:drawing>
      </w:r>
    </w:p>
    <w:p w:rsidR="00E75A19" w:rsidRDefault="004C3196">
      <w:pPr>
        <w:rPr>
          <w:szCs w:val="24"/>
          <w:lang w:eastAsia="zh-CN"/>
        </w:rPr>
      </w:pPr>
      <w:r>
        <w:rPr>
          <w:b/>
          <w:szCs w:val="24"/>
        </w:rPr>
        <w:t>Fig</w:t>
      </w:r>
      <w:r>
        <w:rPr>
          <w:rFonts w:eastAsia="宋体" w:hint="eastAsia"/>
          <w:b/>
          <w:szCs w:val="24"/>
          <w:lang w:eastAsia="zh-CN"/>
        </w:rPr>
        <w:t>ure</w:t>
      </w:r>
      <w:r>
        <w:rPr>
          <w:b/>
          <w:szCs w:val="24"/>
        </w:rPr>
        <w:t xml:space="preserve"> S</w:t>
      </w:r>
      <w:r>
        <w:rPr>
          <w:rFonts w:eastAsia="宋体"/>
          <w:b/>
          <w:szCs w:val="24"/>
          <w:lang w:eastAsia="zh-CN"/>
        </w:rPr>
        <w:t>2</w:t>
      </w:r>
      <w:r>
        <w:rPr>
          <w:rFonts w:eastAsia="宋体" w:hint="eastAsia"/>
          <w:b/>
          <w:szCs w:val="24"/>
          <w:lang w:eastAsia="zh-CN"/>
        </w:rPr>
        <w:t>4</w:t>
      </w:r>
      <w:r>
        <w:rPr>
          <w:b/>
          <w:szCs w:val="24"/>
        </w:rPr>
        <w:t>.</w:t>
      </w:r>
      <w:r>
        <w:rPr>
          <w:rFonts w:hint="eastAsia"/>
          <w:sz w:val="21"/>
          <w:szCs w:val="21"/>
          <w:lang w:eastAsia="zh-CN"/>
        </w:rPr>
        <w:t xml:space="preserve"> </w:t>
      </w:r>
      <w:r>
        <w:rPr>
          <w:rFonts w:hint="eastAsia"/>
          <w:szCs w:val="24"/>
          <w:lang w:eastAsia="zh-CN"/>
        </w:rPr>
        <w:t xml:space="preserve">The mean length of shared haplotypes due to </w:t>
      </w:r>
      <w:r>
        <w:rPr>
          <w:szCs w:val="24"/>
          <w:lang w:eastAsia="zh-CN"/>
        </w:rPr>
        <w:t>introgression</w:t>
      </w:r>
    </w:p>
    <w:p w:rsidR="00961BC1" w:rsidRDefault="004C3196">
      <w:pPr>
        <w:rPr>
          <w:sz w:val="21"/>
          <w:szCs w:val="21"/>
          <w:lang w:eastAsia="zh-CN"/>
        </w:rPr>
      </w:pPr>
      <w:r>
        <w:rPr>
          <w:rFonts w:hint="eastAsia"/>
          <w:szCs w:val="24"/>
          <w:lang w:eastAsia="zh-CN"/>
        </w:rPr>
        <w:t xml:space="preserve">Different colors correspond to different selection coefficient values (0, </w:t>
      </w:r>
      <w:r w:rsidR="00E75A19">
        <w:rPr>
          <w:rFonts w:hint="eastAsia"/>
          <w:szCs w:val="24"/>
          <w:lang w:eastAsia="zh-CN"/>
        </w:rPr>
        <w:t>0.001, 0.005, 0.01, 0.02, 0.03).</w:t>
      </w:r>
    </w:p>
    <w:p w:rsidR="00961BC1" w:rsidRDefault="004C3196">
      <w:pPr>
        <w:numPr>
          <w:ilvl w:val="255"/>
          <w:numId w:val="0"/>
        </w:numPr>
        <w:rPr>
          <w:szCs w:val="24"/>
          <w:lang w:eastAsia="zh-CN"/>
        </w:rPr>
      </w:pPr>
      <w:r>
        <w:rPr>
          <w:rFonts w:hint="eastAsia"/>
          <w:szCs w:val="24"/>
          <w:lang w:eastAsia="zh-CN"/>
        </w:rPr>
        <w:br w:type="page"/>
      </w:r>
    </w:p>
    <w:p w:rsidR="00961BC1" w:rsidRDefault="004C3196">
      <w:r w:rsidRPr="00B25BB3">
        <w:rPr>
          <w:b/>
        </w:rPr>
        <w:lastRenderedPageBreak/>
        <w:t xml:space="preserve">Table S1. </w:t>
      </w:r>
      <w:r>
        <w:t>Sub</w:t>
      </w:r>
      <w:r>
        <w:rPr>
          <w:rFonts w:eastAsia="宋体"/>
        </w:rPr>
        <w:t>species</w:t>
      </w:r>
      <w:r>
        <w:t xml:space="preserve"> distribution of 1,520 rice accessions.</w:t>
      </w:r>
    </w:p>
    <w:tbl>
      <w:tblPr>
        <w:tblW w:w="4271" w:type="dxa"/>
        <w:tblLayout w:type="fixed"/>
        <w:tblCellMar>
          <w:left w:w="0" w:type="dxa"/>
          <w:right w:w="0" w:type="dxa"/>
        </w:tblCellMar>
        <w:tblLook w:val="04A0" w:firstRow="1" w:lastRow="0" w:firstColumn="1" w:lastColumn="0" w:noHBand="0" w:noVBand="1"/>
      </w:tblPr>
      <w:tblGrid>
        <w:gridCol w:w="1752"/>
        <w:gridCol w:w="2519"/>
      </w:tblGrid>
      <w:tr w:rsidR="00961BC1">
        <w:trPr>
          <w:trHeight w:val="280"/>
        </w:trPr>
        <w:tc>
          <w:tcPr>
            <w:tcW w:w="1752"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rPr>
            </w:pPr>
            <w:r>
              <w:rPr>
                <w:rFonts w:eastAsia="宋体"/>
                <w:bCs/>
                <w:szCs w:val="24"/>
              </w:rPr>
              <w:t>Subspecies</w:t>
            </w:r>
          </w:p>
        </w:tc>
        <w:tc>
          <w:tcPr>
            <w:tcW w:w="2519"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Number of accessions</w:t>
            </w:r>
          </w:p>
        </w:tc>
      </w:tr>
      <w:tr w:rsidR="00961BC1">
        <w:trPr>
          <w:trHeight w:val="280"/>
        </w:trPr>
        <w:tc>
          <w:tcPr>
            <w:tcW w:w="175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i/>
                <w:iCs/>
                <w:szCs w:val="24"/>
              </w:rPr>
              <w:t>indica</w:t>
            </w:r>
          </w:p>
        </w:tc>
        <w:tc>
          <w:tcPr>
            <w:tcW w:w="2519"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901</w:t>
            </w:r>
          </w:p>
        </w:tc>
      </w:tr>
      <w:tr w:rsidR="00961BC1">
        <w:trPr>
          <w:trHeight w:val="280"/>
        </w:trPr>
        <w:tc>
          <w:tcPr>
            <w:tcW w:w="175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i/>
                <w:iCs/>
                <w:szCs w:val="24"/>
              </w:rPr>
              <w:t>japonica</w:t>
            </w:r>
          </w:p>
        </w:tc>
        <w:tc>
          <w:tcPr>
            <w:tcW w:w="251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383</w:t>
            </w:r>
          </w:p>
        </w:tc>
      </w:tr>
      <w:tr w:rsidR="00961BC1">
        <w:trPr>
          <w:trHeight w:val="280"/>
        </w:trPr>
        <w:tc>
          <w:tcPr>
            <w:tcW w:w="175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i/>
                <w:iCs/>
                <w:szCs w:val="24"/>
              </w:rPr>
              <w:t>circum</w:t>
            </w:r>
            <w:r>
              <w:rPr>
                <w:rFonts w:eastAsia="宋体"/>
                <w:bCs/>
                <w:szCs w:val="24"/>
              </w:rPr>
              <w:t>-aus</w:t>
            </w:r>
          </w:p>
        </w:tc>
        <w:tc>
          <w:tcPr>
            <w:tcW w:w="251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152</w:t>
            </w:r>
          </w:p>
        </w:tc>
      </w:tr>
      <w:tr w:rsidR="00961BC1">
        <w:trPr>
          <w:trHeight w:val="280"/>
        </w:trPr>
        <w:tc>
          <w:tcPr>
            <w:tcW w:w="175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i/>
                <w:iCs/>
                <w:szCs w:val="24"/>
                <w:lang w:bidi="ar"/>
              </w:rPr>
              <w:t>circum</w:t>
            </w:r>
            <w:r>
              <w:rPr>
                <w:rFonts w:eastAsia="宋体"/>
                <w:bCs/>
                <w:szCs w:val="24"/>
                <w:lang w:bidi="ar"/>
              </w:rPr>
              <w:t>-basmati</w:t>
            </w:r>
          </w:p>
        </w:tc>
        <w:tc>
          <w:tcPr>
            <w:tcW w:w="251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36</w:t>
            </w:r>
          </w:p>
        </w:tc>
      </w:tr>
      <w:tr w:rsidR="00961BC1">
        <w:trPr>
          <w:trHeight w:val="90"/>
        </w:trPr>
        <w:tc>
          <w:tcPr>
            <w:tcW w:w="175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admix</w:t>
            </w:r>
            <w:r>
              <w:rPr>
                <w:rFonts w:eastAsia="宋体"/>
                <w:bCs/>
                <w:szCs w:val="24"/>
                <w:vertAlign w:val="superscript"/>
                <w:lang w:bidi="ar"/>
              </w:rPr>
              <w:t>a</w:t>
            </w:r>
          </w:p>
        </w:tc>
        <w:tc>
          <w:tcPr>
            <w:tcW w:w="251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48</w:t>
            </w:r>
          </w:p>
        </w:tc>
      </w:tr>
      <w:tr w:rsidR="00961BC1">
        <w:trPr>
          <w:trHeight w:val="280"/>
        </w:trPr>
        <w:tc>
          <w:tcPr>
            <w:tcW w:w="175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Total</w:t>
            </w:r>
          </w:p>
        </w:tc>
        <w:tc>
          <w:tcPr>
            <w:tcW w:w="2519"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Cs w:val="24"/>
                <w:lang w:bidi="ar"/>
              </w:rPr>
            </w:pPr>
            <w:r>
              <w:rPr>
                <w:rFonts w:eastAsia="宋体"/>
                <w:bCs/>
                <w:szCs w:val="24"/>
                <w:lang w:bidi="ar"/>
              </w:rPr>
              <w:t>1,520</w:t>
            </w:r>
          </w:p>
        </w:tc>
      </w:tr>
    </w:tbl>
    <w:p w:rsidR="00961BC1" w:rsidRDefault="004C3196">
      <w:pPr>
        <w:adjustRightInd w:val="0"/>
        <w:snapToGrid w:val="0"/>
        <w:spacing w:line="360" w:lineRule="auto"/>
        <w:rPr>
          <w:bCs/>
          <w:szCs w:val="24"/>
        </w:rPr>
      </w:pPr>
      <w:r>
        <w:rPr>
          <w:rFonts w:eastAsia="宋体"/>
          <w:bCs/>
          <w:szCs w:val="24"/>
          <w:lang w:bidi="ar"/>
        </w:rPr>
        <w:t xml:space="preserve">a: admixed type between any two or more of the </w:t>
      </w:r>
      <w:r>
        <w:rPr>
          <w:rFonts w:eastAsia="宋体"/>
          <w:bCs/>
          <w:i/>
          <w:iCs/>
          <w:szCs w:val="24"/>
          <w:lang w:bidi="ar"/>
        </w:rPr>
        <w:t>indica</w:t>
      </w:r>
      <w:r>
        <w:rPr>
          <w:rFonts w:eastAsia="宋体"/>
          <w:bCs/>
          <w:szCs w:val="24"/>
          <w:lang w:bidi="ar"/>
        </w:rPr>
        <w:t>,</w:t>
      </w:r>
      <w:r>
        <w:rPr>
          <w:rFonts w:eastAsia="宋体"/>
          <w:bCs/>
          <w:i/>
          <w:iCs/>
          <w:szCs w:val="24"/>
          <w:lang w:bidi="ar"/>
        </w:rPr>
        <w:t xml:space="preserve"> japonica</w:t>
      </w:r>
      <w:r>
        <w:rPr>
          <w:rFonts w:eastAsia="宋体"/>
          <w:bCs/>
          <w:szCs w:val="24"/>
          <w:lang w:bidi="ar"/>
        </w:rPr>
        <w:t xml:space="preserve">, </w:t>
      </w:r>
      <w:r>
        <w:rPr>
          <w:rFonts w:eastAsia="宋体"/>
          <w:bCs/>
          <w:i/>
          <w:iCs/>
          <w:szCs w:val="24"/>
          <w:lang w:bidi="ar"/>
        </w:rPr>
        <w:t>circum</w:t>
      </w:r>
      <w:r>
        <w:rPr>
          <w:rFonts w:eastAsia="宋体"/>
          <w:bCs/>
          <w:szCs w:val="24"/>
          <w:lang w:bidi="ar"/>
        </w:rPr>
        <w:t xml:space="preserve">-aus, </w:t>
      </w:r>
      <w:r>
        <w:rPr>
          <w:rFonts w:eastAsia="宋体"/>
          <w:bCs/>
          <w:i/>
          <w:iCs/>
          <w:szCs w:val="24"/>
          <w:lang w:bidi="ar"/>
        </w:rPr>
        <w:t>circum</w:t>
      </w:r>
      <w:r>
        <w:rPr>
          <w:rFonts w:eastAsia="宋体"/>
          <w:bCs/>
          <w:szCs w:val="24"/>
          <w:lang w:bidi="ar"/>
        </w:rPr>
        <w:t xml:space="preserve">-basmati </w:t>
      </w:r>
      <w:r>
        <w:rPr>
          <w:rFonts w:eastAsia="宋体"/>
          <w:bCs/>
          <w:szCs w:val="24"/>
        </w:rPr>
        <w:t>subspecies.</w:t>
      </w:r>
    </w:p>
    <w:p w:rsidR="00961BC1" w:rsidRDefault="004C3196">
      <w:pPr>
        <w:rPr>
          <w:szCs w:val="24"/>
        </w:rPr>
      </w:pPr>
      <w:r>
        <w:rPr>
          <w:szCs w:val="24"/>
        </w:rPr>
        <w:br w:type="page"/>
      </w:r>
    </w:p>
    <w:p w:rsidR="00961BC1" w:rsidRDefault="004C3196">
      <w:pPr>
        <w:pStyle w:val="SMHeading"/>
        <w:rPr>
          <w:b w:val="0"/>
        </w:rPr>
      </w:pPr>
      <w:bookmarkStart w:id="5" w:name="OLE_LINK3"/>
      <w:r>
        <w:lastRenderedPageBreak/>
        <w:t>Table S2.</w:t>
      </w:r>
      <w:bookmarkEnd w:id="5"/>
      <w:r>
        <w:t xml:space="preserve"> </w:t>
      </w:r>
      <w:r>
        <w:rPr>
          <w:bCs w:val="0"/>
        </w:rPr>
        <w:t xml:space="preserve"> </w:t>
      </w:r>
      <w:r w:rsidRPr="00B25BB3">
        <w:rPr>
          <w:b w:val="0"/>
          <w:bCs w:val="0"/>
        </w:rPr>
        <w:t>Detailed information of all loci associated with resistance to the</w:t>
      </w:r>
      <w:r w:rsidR="00B25BB3">
        <w:rPr>
          <w:b w:val="0"/>
          <w:bCs w:val="0"/>
        </w:rPr>
        <w:t xml:space="preserve"> three BPH biotypes (−logP &gt; 8)</w:t>
      </w:r>
    </w:p>
    <w:tbl>
      <w:tblPr>
        <w:tblW w:w="8880" w:type="dxa"/>
        <w:tblLayout w:type="fixed"/>
        <w:tblCellMar>
          <w:left w:w="0" w:type="dxa"/>
          <w:right w:w="0" w:type="dxa"/>
        </w:tblCellMar>
        <w:tblLook w:val="04A0" w:firstRow="1" w:lastRow="0" w:firstColumn="1" w:lastColumn="0" w:noHBand="0" w:noVBand="1"/>
      </w:tblPr>
      <w:tblGrid>
        <w:gridCol w:w="585"/>
        <w:gridCol w:w="758"/>
        <w:gridCol w:w="392"/>
        <w:gridCol w:w="1275"/>
        <w:gridCol w:w="1000"/>
        <w:gridCol w:w="1333"/>
        <w:gridCol w:w="617"/>
        <w:gridCol w:w="532"/>
        <w:gridCol w:w="1007"/>
        <w:gridCol w:w="730"/>
        <w:gridCol w:w="651"/>
      </w:tblGrid>
      <w:tr w:rsidR="00961BC1">
        <w:trPr>
          <w:trHeight w:val="947"/>
        </w:trPr>
        <w:tc>
          <w:tcPr>
            <w:tcW w:w="585"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Locus</w:t>
            </w:r>
          </w:p>
        </w:tc>
        <w:tc>
          <w:tcPr>
            <w:tcW w:w="758"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Biotype</w:t>
            </w:r>
          </w:p>
        </w:tc>
        <w:tc>
          <w:tcPr>
            <w:tcW w:w="392"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Chr</w:t>
            </w:r>
          </w:p>
        </w:tc>
        <w:tc>
          <w:tcPr>
            <w:tcW w:w="1275"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Locus region</w:t>
            </w:r>
            <w:r>
              <w:rPr>
                <w:rFonts w:eastAsia="宋体"/>
                <w:bCs/>
                <w:sz w:val="18"/>
                <w:szCs w:val="18"/>
                <w:lang w:bidi="ar"/>
              </w:rPr>
              <w:br/>
              <w:t>(Mbp, MSU7.0)</w:t>
            </w:r>
          </w:p>
        </w:tc>
        <w:tc>
          <w:tcPr>
            <w:tcW w:w="100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Number of </w:t>
            </w:r>
            <w:r>
              <w:rPr>
                <w:rFonts w:eastAsia="宋体"/>
                <w:bCs/>
                <w:sz w:val="18"/>
                <w:szCs w:val="18"/>
                <w:lang w:bidi="ar"/>
              </w:rPr>
              <w:br/>
              <w:t>significant SNPs</w:t>
            </w:r>
          </w:p>
        </w:tc>
        <w:tc>
          <w:tcPr>
            <w:tcW w:w="1333"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Lead SNP</w:t>
            </w:r>
          </w:p>
        </w:tc>
        <w:tc>
          <w:tcPr>
            <w:tcW w:w="617"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Allele</w:t>
            </w:r>
          </w:p>
        </w:tc>
        <w:tc>
          <w:tcPr>
            <w:tcW w:w="532"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MAF</w:t>
            </w:r>
          </w:p>
        </w:tc>
        <w:tc>
          <w:tcPr>
            <w:tcW w:w="1007"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P value</w:t>
            </w:r>
          </w:p>
        </w:tc>
        <w:tc>
          <w:tcPr>
            <w:tcW w:w="73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Var (%)</w:t>
            </w:r>
          </w:p>
        </w:tc>
        <w:tc>
          <w:tcPr>
            <w:tcW w:w="651"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Known R genes</w:t>
            </w:r>
          </w:p>
        </w:tc>
      </w:tr>
      <w:tr w:rsidR="00961BC1">
        <w:trPr>
          <w:trHeight w:val="329"/>
        </w:trPr>
        <w:tc>
          <w:tcPr>
            <w:tcW w:w="585"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w:t>
            </w:r>
          </w:p>
        </w:tc>
        <w:tc>
          <w:tcPr>
            <w:tcW w:w="758"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275"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23.80–24.05</w:t>
            </w:r>
          </w:p>
        </w:tc>
        <w:tc>
          <w:tcPr>
            <w:tcW w:w="100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rs2_23955573</w:t>
            </w:r>
          </w:p>
        </w:tc>
        <w:tc>
          <w:tcPr>
            <w:tcW w:w="61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1.12E−11</w:t>
            </w:r>
          </w:p>
        </w:tc>
        <w:tc>
          <w:tcPr>
            <w:tcW w:w="73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0.04</w:t>
            </w:r>
          </w:p>
        </w:tc>
        <w:tc>
          <w:tcPr>
            <w:tcW w:w="651"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6.19–6.47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rs4_6378607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3.71E−09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4.14</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9.53–9.73</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rs4_9630759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1.66E−09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2.03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10.67–10.87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rs4_10770677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5.96E−10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0.87</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11.04–11.46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rs4_11145246</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2.04E−10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0.53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11.99–12.35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rs4_12091560</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6.74E−12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5.63</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21.19–21.46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rs4_21365665</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1.02E−12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10.88</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Bph6</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0.81–1.69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228</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rs6_1041132</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0.19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1.93E−15</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5.29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Bph32</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L9</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2.43–2.64</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rs8_2540189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A/T</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9.82E−11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0.00</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L10</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6.4–6.6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rs8_6501157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5.48E−14</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18.36</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L11</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25.56–25.76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rs8_25669507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0.05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7.02E−10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0.01</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1.96–2.16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rs12_2060801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4.06E−09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5.59–5.79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rs3_5697259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1.05E−11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2.02–2.22</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rs4_2127428</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1.56E−12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0.43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2.39–2.59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rs4_2491983</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1.91E−10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1.84</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2.73–2.93</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rs4_2835541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6.94E−11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3.2–3.4</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rs4_3302247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9.98E−10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10.96</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3.53–3.88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rs4_3638866</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7.96E−11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1.52</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L19</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4.07–4.69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rs4_4318316</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1.28E−10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3.29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L20</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6.12–6.69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rs4_6316367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A/T</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3.24E−12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4.98</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L21</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6.8–7.65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110</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rs4_7228069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2.60E−13</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5.31</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Bph3</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8.17–8.89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rs4_8273439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2.14E−12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6.34</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9.13–9.77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rs4_9630759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7.01E−11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2.25</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9.77–10.19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rs4_9877423</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C/T</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2.86E−12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4.17</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10.23–10.43</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rs4_10331251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7.43E−09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8.73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10.48–12.47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721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rs4_12252191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3.75E−14</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3.05</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12.49–12.82</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25</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rs4_12695624</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2.97E−11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lang w:eastAsia="zh-CN"/>
              </w:rPr>
            </w:pPr>
            <w:r>
              <w:rPr>
                <w:rFonts w:eastAsia="宋体" w:hint="eastAsia"/>
                <w:bCs/>
                <w:sz w:val="18"/>
                <w:szCs w:val="18"/>
                <w:lang w:eastAsia="zh-CN" w:bidi="ar"/>
              </w:rPr>
              <w:t>5.97</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12.85–13.05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rs4_12959660</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3.24E−09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2.80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L29</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13.06–13.48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rs4_13173300</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1.43E−11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3.73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L30</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13.54–14.10</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rs4_13813262</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6.86E−12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4.49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L31</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17.77–17.97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rs4_17873919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9.85E−09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20.83–21.2</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rs4_20939451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3.18E−10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3.72</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21.26–21.55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38</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rs4_21365665</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1.04E−14</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5.16</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Bph6</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0.74–1.58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rs6_961751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2.86E−15</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4.70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Bph32</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lastRenderedPageBreak/>
              <w:t>L35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16.83–17.03</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rs11_16938091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2.78E−10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4.03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1.18–1.38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rs1_1281771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2.85E−12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0.18</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23.80–24.05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rs2_23955573</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8.26E−17</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5.59–5.79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rs3_5697259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1.66E−09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L39</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2.02–2.22</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rs4_2127428</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6.98E−11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L40</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2.70–2.98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rs4_2884883</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3.81E−10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L41</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5.92–6.69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240</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rs4_6526068</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4.76E−12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5.68</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6.8–7.65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118</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rs4_7228069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4.65E−13</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5.59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Bph3</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7.77–7.98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rs4_7883756</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5.17E−10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8.17–12.47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989</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rs4_12093699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6.98E−16</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7.02</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12.49–12.81</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rs4_12694801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4.09E−11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7.60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12.85–13.51</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30</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rs4_13173300</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1.23E−11</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6.26</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13.54–13.76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rs4_13642224</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1.38E−09</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11.29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13.89–14.09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rs4_13991251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9.44E−10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2.22</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L49</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19.15–19.36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rs4_19259655</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7.61E−10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L50</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20.8–21.55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25</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rs4_21365665</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1.41E−18</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7.82</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Bph6</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L51</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0.78–1.57</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483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rs6_925317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3.62E−22</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6.73</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i/>
                <w:sz w:val="18"/>
                <w:szCs w:val="18"/>
              </w:rPr>
            </w:pPr>
            <w:r>
              <w:rPr>
                <w:rFonts w:eastAsia="宋体"/>
                <w:bCs/>
                <w:i/>
                <w:sz w:val="18"/>
                <w:szCs w:val="18"/>
                <w:lang w:bidi="ar"/>
              </w:rPr>
              <w:t>Bph32</w:t>
            </w: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L52</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2.43–2.64</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rs8_2540189</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A/T</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4.00E−18</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L53</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6.4–6.65</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rs8_6501157</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G/A</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0.02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2.22E−10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11.09</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L54</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18.59–18.79</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rs8_18699400</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2.26E−10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0.25</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L55</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25.56–25.76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rs8_25669508</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0.05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1.61E−17</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0.37</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L56</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16.83–17.03</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rs11_16938091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0.01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1.09E−10</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11</w:t>
            </w:r>
            <w:r>
              <w:rPr>
                <w:rFonts w:eastAsia="宋体"/>
                <w:bCs/>
                <w:sz w:val="18"/>
                <w:szCs w:val="18"/>
                <w:lang w:bidi="ar"/>
              </w:rPr>
              <w:t>.</w:t>
            </w:r>
            <w:r>
              <w:rPr>
                <w:rFonts w:eastAsia="宋体" w:hint="eastAsia"/>
                <w:bCs/>
                <w:sz w:val="18"/>
                <w:szCs w:val="18"/>
                <w:lang w:eastAsia="zh-CN" w:bidi="ar"/>
              </w:rPr>
              <w:t>41</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L57</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20.98–21.18</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rs11_21088754</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C/G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0.05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2.14E−18</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19"/>
        </w:trPr>
        <w:tc>
          <w:tcPr>
            <w:tcW w:w="58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L58</w:t>
            </w:r>
          </w:p>
        </w:tc>
        <w:tc>
          <w:tcPr>
            <w:tcW w:w="7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w:t>
            </w:r>
          </w:p>
        </w:tc>
        <w:tc>
          <w:tcPr>
            <w:tcW w:w="12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1.96–2.16</w:t>
            </w:r>
          </w:p>
        </w:tc>
        <w:tc>
          <w:tcPr>
            <w:tcW w:w="100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rs12_2060801</w:t>
            </w:r>
          </w:p>
        </w:tc>
        <w:tc>
          <w:tcPr>
            <w:tcW w:w="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T/G</w:t>
            </w:r>
          </w:p>
        </w:tc>
        <w:tc>
          <w:tcPr>
            <w:tcW w:w="53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0.06 </w:t>
            </w:r>
          </w:p>
        </w:tc>
        <w:tc>
          <w:tcPr>
            <w:tcW w:w="100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7.72E−15</w:t>
            </w:r>
          </w:p>
        </w:tc>
        <w:tc>
          <w:tcPr>
            <w:tcW w:w="73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r w:rsidR="00961BC1">
        <w:trPr>
          <w:trHeight w:val="329"/>
        </w:trPr>
        <w:tc>
          <w:tcPr>
            <w:tcW w:w="585"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L59</w:t>
            </w:r>
          </w:p>
        </w:tc>
        <w:tc>
          <w:tcPr>
            <w:tcW w:w="758"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III</w:t>
            </w:r>
          </w:p>
        </w:tc>
        <w:tc>
          <w:tcPr>
            <w:tcW w:w="39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12</w:t>
            </w:r>
          </w:p>
        </w:tc>
        <w:tc>
          <w:tcPr>
            <w:tcW w:w="1275"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11.66–11.86</w:t>
            </w:r>
          </w:p>
        </w:tc>
        <w:tc>
          <w:tcPr>
            <w:tcW w:w="100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33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rs12_11761079</w:t>
            </w:r>
          </w:p>
        </w:tc>
        <w:tc>
          <w:tcPr>
            <w:tcW w:w="61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T/C</w:t>
            </w:r>
          </w:p>
        </w:tc>
        <w:tc>
          <w:tcPr>
            <w:tcW w:w="53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0.03 </w:t>
            </w:r>
          </w:p>
        </w:tc>
        <w:tc>
          <w:tcPr>
            <w:tcW w:w="100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3.92E−09</w:t>
            </w:r>
          </w:p>
        </w:tc>
        <w:tc>
          <w:tcPr>
            <w:tcW w:w="73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hint="eastAsia"/>
                <w:bCs/>
                <w:sz w:val="18"/>
                <w:szCs w:val="18"/>
                <w:lang w:eastAsia="zh-CN" w:bidi="ar"/>
              </w:rPr>
              <w:t>0.00</w:t>
            </w:r>
            <w:r>
              <w:rPr>
                <w:rFonts w:eastAsia="宋体"/>
                <w:bCs/>
                <w:sz w:val="18"/>
                <w:szCs w:val="18"/>
                <w:lang w:bidi="ar"/>
              </w:rPr>
              <w:t xml:space="preserve"> </w:t>
            </w:r>
          </w:p>
        </w:tc>
        <w:tc>
          <w:tcPr>
            <w:tcW w:w="651"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rPr>
                <w:rFonts w:eastAsia="宋体"/>
                <w:bCs/>
                <w:sz w:val="18"/>
                <w:szCs w:val="18"/>
              </w:rPr>
            </w:pPr>
          </w:p>
        </w:tc>
      </w:tr>
    </w:tbl>
    <w:p w:rsidR="00961BC1" w:rsidRDefault="00961BC1">
      <w:pPr>
        <w:pStyle w:val="SMcaption"/>
        <w:rPr>
          <w:szCs w:val="24"/>
        </w:rPr>
      </w:pPr>
    </w:p>
    <w:p w:rsidR="00961BC1" w:rsidRDefault="004C3196">
      <w:pPr>
        <w:rPr>
          <w:szCs w:val="24"/>
        </w:rPr>
      </w:pPr>
      <w:r>
        <w:rPr>
          <w:szCs w:val="24"/>
        </w:rPr>
        <w:br w:type="page"/>
      </w:r>
    </w:p>
    <w:p w:rsidR="00961BC1" w:rsidRDefault="004C3196">
      <w:pPr>
        <w:adjustRightInd w:val="0"/>
        <w:snapToGrid w:val="0"/>
        <w:spacing w:line="360" w:lineRule="auto"/>
        <w:rPr>
          <w:b/>
          <w:szCs w:val="24"/>
        </w:rPr>
      </w:pPr>
      <w:r>
        <w:rPr>
          <w:b/>
          <w:szCs w:val="24"/>
        </w:rPr>
        <w:lastRenderedPageBreak/>
        <w:t>Table S</w:t>
      </w:r>
      <w:r>
        <w:rPr>
          <w:rFonts w:eastAsia="宋体"/>
          <w:b/>
          <w:szCs w:val="24"/>
          <w:lang w:eastAsia="zh-CN"/>
        </w:rPr>
        <w:t>3</w:t>
      </w:r>
      <w:r>
        <w:rPr>
          <w:b/>
          <w:szCs w:val="24"/>
        </w:rPr>
        <w:t xml:space="preserve">. </w:t>
      </w:r>
      <w:r w:rsidRPr="00B25BB3">
        <w:rPr>
          <w:szCs w:val="24"/>
        </w:rPr>
        <w:t>SNP positions linked with QTLs for BPH resistance from microarray experiments and resistance-asso</w:t>
      </w:r>
      <w:r w:rsidR="00B25BB3">
        <w:rPr>
          <w:szCs w:val="24"/>
        </w:rPr>
        <w:t>ciated loci in which they exist</w:t>
      </w:r>
    </w:p>
    <w:tbl>
      <w:tblPr>
        <w:tblW w:w="5569" w:type="dxa"/>
        <w:tblLayout w:type="fixed"/>
        <w:tblCellMar>
          <w:left w:w="0" w:type="dxa"/>
          <w:right w:w="0" w:type="dxa"/>
        </w:tblCellMar>
        <w:tblLook w:val="04A0" w:firstRow="1" w:lastRow="0" w:firstColumn="1" w:lastColumn="0" w:noHBand="0" w:noVBand="1"/>
      </w:tblPr>
      <w:tblGrid>
        <w:gridCol w:w="960"/>
        <w:gridCol w:w="1429"/>
        <w:gridCol w:w="1660"/>
        <w:gridCol w:w="1520"/>
      </w:tblGrid>
      <w:tr w:rsidR="00961BC1">
        <w:trPr>
          <w:trHeight w:val="280"/>
        </w:trPr>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Chr</w:t>
            </w:r>
          </w:p>
        </w:tc>
        <w:tc>
          <w:tcPr>
            <w:tcW w:w="1429"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Position (bp)</w:t>
            </w:r>
          </w:p>
        </w:tc>
        <w:tc>
          <w:tcPr>
            <w:tcW w:w="16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Resistant parent</w:t>
            </w:r>
          </w:p>
        </w:tc>
        <w:tc>
          <w:tcPr>
            <w:tcW w:w="152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Association loci</w:t>
            </w:r>
          </w:p>
        </w:tc>
      </w:tr>
      <w:tr w:rsidR="00961BC1">
        <w:trPr>
          <w:trHeight w:val="280"/>
        </w:trPr>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w:t>
            </w:r>
          </w:p>
        </w:tc>
        <w:tc>
          <w:tcPr>
            <w:tcW w:w="1429"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1,910,748</w:t>
            </w:r>
          </w:p>
        </w:tc>
        <w:tc>
          <w:tcPr>
            <w:tcW w:w="16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2,874,021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3,463,990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34961,465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371,356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499,835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586,600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666,472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C409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666,472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845,034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1,971,215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2,533,369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L15</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3,783,484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L18</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3,941,509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4,263,917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L19</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5,241,707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5,429,313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6,429,731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L2/L41/L20</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6,594,652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L20/L41</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7,420,678</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L21/L42</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8,473,185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L22/L44</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11,010,035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L26/L44</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11,484,584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L26/L44</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12,213,897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L6/L26/L44</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12,563,491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L27/L45</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12,703,347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SE382</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L27/L45</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14,810,562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15,879,998</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17,648,270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17,752,404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18170,966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19,122,746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20,709,819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G56</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21,091,139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G56</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L32/L50</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22,274,493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22,366,143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lastRenderedPageBreak/>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22,420,902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22,528,545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23,034,756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23,787,085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23,813,710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23,933,318</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23,933,318</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23,998,905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23,998,905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24,001,592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24,002,310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24,101,471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24,101,471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24,167,106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24,281,002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24,281,002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25,888,164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26,005,953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30,687,479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32,193,614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G509</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33,734,676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16,655,594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SE382</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601,734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1,206,061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L8/L34/L51</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1,206,061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SE382</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L8/L34/L51</w:t>
            </w: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1,764,762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SE382</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1,767,999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1,816,748</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1,878,245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1,983,224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2,096,700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2,096,700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SE382</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2,251,367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16,900,269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2,066,257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20,448,714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C700</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3,768,641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12,874,337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18,949,527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SE156</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28,408,601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SE156</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lastRenderedPageBreak/>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3,304,911</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3,665,005</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6,893,229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C521</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6,893,229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SE118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10,295,167</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10,743,290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10,929,144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11,172,616</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12,679,179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13,099,659</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13,527,893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13,856,763</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14,114,312</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15,219,330</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21,903,334</w:t>
            </w:r>
          </w:p>
        </w:tc>
        <w:tc>
          <w:tcPr>
            <w:tcW w:w="16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G68</w:t>
            </w:r>
          </w:p>
        </w:tc>
        <w:tc>
          <w:tcPr>
            <w:tcW w:w="1520"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r w:rsidR="00961BC1">
        <w:trPr>
          <w:trHeight w:val="280"/>
        </w:trPr>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1429"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26,590,801</w:t>
            </w:r>
          </w:p>
        </w:tc>
        <w:tc>
          <w:tcPr>
            <w:tcW w:w="16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C570</w:t>
            </w:r>
          </w:p>
        </w:tc>
        <w:tc>
          <w:tcPr>
            <w:tcW w:w="152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r>
    </w:tbl>
    <w:p w:rsidR="00961BC1" w:rsidRDefault="004C3196">
      <w:pPr>
        <w:adjustRightInd w:val="0"/>
        <w:snapToGrid w:val="0"/>
        <w:spacing w:line="360" w:lineRule="auto"/>
        <w:rPr>
          <w:bCs/>
          <w:sz w:val="21"/>
          <w:szCs w:val="21"/>
        </w:rPr>
      </w:pPr>
      <w:r>
        <w:rPr>
          <w:bCs/>
          <w:sz w:val="21"/>
          <w:szCs w:val="21"/>
        </w:rPr>
        <w:t xml:space="preserve"> ‘/’ separates multiple association loci. </w:t>
      </w:r>
    </w:p>
    <w:p w:rsidR="00961BC1" w:rsidRDefault="004C3196">
      <w:pPr>
        <w:rPr>
          <w:szCs w:val="24"/>
        </w:rPr>
      </w:pPr>
      <w:r>
        <w:rPr>
          <w:szCs w:val="24"/>
        </w:rPr>
        <w:br w:type="page"/>
      </w:r>
    </w:p>
    <w:p w:rsidR="00961BC1" w:rsidRDefault="004C3196">
      <w:pPr>
        <w:adjustRightInd w:val="0"/>
        <w:snapToGrid w:val="0"/>
        <w:spacing w:line="360" w:lineRule="auto"/>
        <w:rPr>
          <w:bCs/>
          <w:szCs w:val="24"/>
        </w:rPr>
      </w:pPr>
      <w:r>
        <w:rPr>
          <w:b/>
          <w:szCs w:val="24"/>
        </w:rPr>
        <w:lastRenderedPageBreak/>
        <w:t>Table S</w:t>
      </w:r>
      <w:r>
        <w:rPr>
          <w:rFonts w:eastAsia="宋体"/>
          <w:b/>
          <w:szCs w:val="24"/>
          <w:lang w:eastAsia="zh-CN"/>
        </w:rPr>
        <w:t>4</w:t>
      </w:r>
      <w:r>
        <w:rPr>
          <w:b/>
          <w:szCs w:val="24"/>
        </w:rPr>
        <w:t>.</w:t>
      </w:r>
      <w:r>
        <w:rPr>
          <w:bCs/>
          <w:szCs w:val="24"/>
        </w:rPr>
        <w:t xml:space="preserve"> </w:t>
      </w:r>
      <w:r w:rsidRPr="00B25BB3">
        <w:rPr>
          <w:szCs w:val="24"/>
        </w:rPr>
        <w:t>Major an</w:t>
      </w:r>
      <w:r w:rsidR="00B25BB3">
        <w:rPr>
          <w:szCs w:val="24"/>
        </w:rPr>
        <w:t>d minor QTLs for BPH resistance</w:t>
      </w:r>
    </w:p>
    <w:tbl>
      <w:tblPr>
        <w:tblW w:w="9010" w:type="dxa"/>
        <w:tblLayout w:type="fixed"/>
        <w:tblCellMar>
          <w:left w:w="0" w:type="dxa"/>
          <w:right w:w="0" w:type="dxa"/>
        </w:tblCellMar>
        <w:tblLook w:val="04A0" w:firstRow="1" w:lastRow="0" w:firstColumn="1" w:lastColumn="0" w:noHBand="0" w:noVBand="1"/>
      </w:tblPr>
      <w:tblGrid>
        <w:gridCol w:w="1034"/>
        <w:gridCol w:w="560"/>
        <w:gridCol w:w="1999"/>
        <w:gridCol w:w="1884"/>
        <w:gridCol w:w="1458"/>
        <w:gridCol w:w="2075"/>
      </w:tblGrid>
      <w:tr w:rsidR="00961BC1">
        <w:trPr>
          <w:trHeight w:val="300"/>
        </w:trPr>
        <w:tc>
          <w:tcPr>
            <w:tcW w:w="1034"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Gene</w:t>
            </w:r>
          </w:p>
        </w:tc>
        <w:tc>
          <w:tcPr>
            <w:tcW w:w="560"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Chr</w:t>
            </w:r>
          </w:p>
        </w:tc>
        <w:tc>
          <w:tcPr>
            <w:tcW w:w="1999"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Germplasm</w:t>
            </w:r>
          </w:p>
        </w:tc>
        <w:tc>
          <w:tcPr>
            <w:tcW w:w="1884"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Linked markers</w:t>
            </w:r>
          </w:p>
        </w:tc>
        <w:tc>
          <w:tcPr>
            <w:tcW w:w="1458"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Position (Mbp)</w:t>
            </w:r>
          </w:p>
        </w:tc>
        <w:tc>
          <w:tcPr>
            <w:tcW w:w="2075" w:type="dxa"/>
            <w:tcBorders>
              <w:top w:val="single" w:sz="4" w:space="0" w:color="auto"/>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Reference</w:t>
            </w:r>
          </w:p>
        </w:tc>
      </w:tr>
      <w:tr w:rsidR="00961BC1">
        <w:trPr>
          <w:trHeight w:val="300"/>
        </w:trPr>
        <w:tc>
          <w:tcPr>
            <w:tcW w:w="1034"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w:t>
            </w:r>
          </w:p>
        </w:tc>
        <w:tc>
          <w:tcPr>
            <w:tcW w:w="560"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Mudgo</w:t>
            </w:r>
          </w:p>
        </w:tc>
        <w:tc>
          <w:tcPr>
            <w:tcW w:w="1884"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pBPH4-pBPH14</w:t>
            </w:r>
          </w:p>
        </w:tc>
        <w:tc>
          <w:tcPr>
            <w:tcW w:w="1458"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22.81–22.93</w:t>
            </w:r>
          </w:p>
        </w:tc>
        <w:tc>
          <w:tcPr>
            <w:tcW w:w="2075" w:type="dxa"/>
            <w:tcBorders>
              <w:top w:val="single" w:sz="4" w:space="0" w:color="auto"/>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Cha et al. 2008</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ASD7</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RM7102-RM463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13.21–22.09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Sun et al. 2006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Norin-PL4</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KAM3-KAM5</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22.13–23.18</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Murai et al. 2001</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Rathu Heenati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RHD9-RHC10</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6.93–6.97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Liu et al. 2015</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Rathu Heenati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RM588-RM589</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1.38–1.61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Jairin et al. 2007</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rPr>
              <w:t>Noname-1</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Rathu Heenati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RM3180-RM2453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18.22–20.19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Kumari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QBph3</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IR02W101</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t6-f3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35.62–35.67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Hu et al. 2015a</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QBph4</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IR02W101</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P17-xc4-27</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6.69–6.89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Hu et al. 2015a</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QBph4.2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IR65482-17-511</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RM261-XC4-27</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6.58–6.91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Hu et al. 2015b</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QBph4.3</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Salkathi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RM551-RM335</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0.177–0.688</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Mohanty et al. 2017</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QBph4.4</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Salkathi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RM335-RM5633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0.688–13.07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Mohanty et al. 2017</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bph4</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Babawee</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RM586-RM589</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1.38–1.47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Jairin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bph5</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rPr>
                <w:rFonts w:eastAsia="宋体"/>
                <w:bCs/>
                <w:sz w:val="18"/>
                <w:szCs w:val="18"/>
              </w:rPr>
            </w:pPr>
            <w:r>
              <w:rPr>
                <w:rFonts w:eastAsia="宋体"/>
                <w:bCs/>
                <w:sz w:val="18"/>
                <w:szCs w:val="18"/>
              </w:rPr>
              <w:t>-</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ARC 10550</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Kabir and Khush 1988</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Bph6</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Swarnalata</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Y19-Y9</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21.36–21.39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Qiu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bph7</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T12</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RM3448-RM313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19.95–20.87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Qiu et al. 2014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bph8</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rPr>
                <w:rFonts w:eastAsia="宋体"/>
                <w:bCs/>
                <w:sz w:val="18"/>
                <w:szCs w:val="18"/>
              </w:rPr>
            </w:pPr>
            <w:r>
              <w:rPr>
                <w:rFonts w:eastAsia="宋体"/>
                <w:bCs/>
                <w:sz w:val="18"/>
                <w:szCs w:val="18"/>
              </w:rPr>
              <w:t>-</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Chin Saba</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Nemoto et al. 1989</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BPH9</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Pokkali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InD2-RsaI</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22.87–22.89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Zhao et al. 2016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Bph10</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O.australiensis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RG457</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19.00–23.00</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Ishii et al. 1994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bph11</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O.officinalis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G1318</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35.60–35.80</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Hirabayashi et al. 1998</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officinalis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G271-R93</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20.20–21.30</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Hirabayashi et al. 1999</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B14</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RM16459-RM1305</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5.20–5.66</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Qiu et al. 2012</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Bph13(t)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eichingeri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RM240-RM250</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31.49–32.77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LIU et al. 2001</w:t>
            </w:r>
          </w:p>
        </w:tc>
      </w:tr>
      <w:tr w:rsidR="00961BC1">
        <w:trPr>
          <w:trHeight w:val="36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Bph13(t)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O.officinalis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AJ09</w:t>
            </w:r>
            <w:r>
              <w:rPr>
                <w:rStyle w:val="font11"/>
                <w:rFonts w:eastAsia="宋体"/>
                <w:bCs/>
                <w:color w:val="auto"/>
                <w:sz w:val="18"/>
                <w:szCs w:val="18"/>
                <w:lang w:bidi="ar"/>
              </w:rPr>
              <w:t>230</w:t>
            </w:r>
            <w:r>
              <w:rPr>
                <w:rStyle w:val="font61"/>
                <w:rFonts w:eastAsia="宋体"/>
                <w:bCs/>
                <w:color w:val="auto"/>
                <w:sz w:val="18"/>
                <w:szCs w:val="18"/>
                <w:lang w:bidi="ar"/>
              </w:rPr>
              <w:t>b</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5.18–5.70</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Renganayaki et al. 2002</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Bph14</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B5 (</w:t>
            </w:r>
            <w:r>
              <w:rPr>
                <w:rStyle w:val="font41"/>
                <w:rFonts w:eastAsia="宋体"/>
                <w:bCs/>
                <w:color w:val="auto"/>
                <w:sz w:val="18"/>
                <w:szCs w:val="18"/>
                <w:lang w:bidi="ar"/>
              </w:rPr>
              <w:t>O.officinalis)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SM1-G1318</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35.70–35.72</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Du et al. 2009</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Bph15</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B5 (</w:t>
            </w:r>
            <w:r>
              <w:rPr>
                <w:rStyle w:val="font41"/>
                <w:rFonts w:eastAsia="宋体"/>
                <w:bCs/>
                <w:color w:val="auto"/>
                <w:sz w:val="18"/>
                <w:szCs w:val="18"/>
                <w:lang w:bidi="ar"/>
              </w:rPr>
              <w:t>O.officinalis)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RG1-RG2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6.90–6.95</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Yang et al. 2004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Bph16(t)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M1635–7</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RM6732-R10289</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22.0–23.1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Hirabayashi et al., 2004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Bph17</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Rathu Heenati</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RM8213-RM5953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4.44–9.38</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Sun et al. 2005</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bph18(t)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RM273-RM6506</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21.6–24.04</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Li et al. 2006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Bph18(t)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IR65482-7-216,</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RM463- S15552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21.71–23.33</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Jena et al. 2006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BPH18</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australiensis</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BIM3-BN162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22.87–22.89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Ji et al. 2016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bph19(t)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AS20-1</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RM6308-RM3134</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7.18–7.24</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Chen et al. 2006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bph19(t)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RM17</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26.99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Li et al. 2006</w:t>
            </w:r>
          </w:p>
        </w:tc>
      </w:tr>
      <w:tr w:rsidR="00961BC1">
        <w:trPr>
          <w:trHeight w:val="34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Bph20(t)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 xml:space="preserve">IR71033-121-15 </w:t>
            </w:r>
            <w:r>
              <w:rPr>
                <w:rStyle w:val="font61"/>
                <w:rFonts w:eastAsia="宋体"/>
                <w:bCs/>
                <w:color w:val="auto"/>
                <w:sz w:val="18"/>
                <w:szCs w:val="18"/>
                <w:lang w:bidi="ar"/>
              </w:rPr>
              <w:br/>
              <w:t>(</w:t>
            </w:r>
            <w:r>
              <w:rPr>
                <w:rStyle w:val="font41"/>
                <w:rFonts w:eastAsia="宋体"/>
                <w:bCs/>
                <w:color w:val="auto"/>
                <w:sz w:val="18"/>
                <w:szCs w:val="18"/>
                <w:lang w:bidi="ar"/>
              </w:rPr>
              <w:t>O. miniuta</w:t>
            </w:r>
            <w:r>
              <w:rPr>
                <w:rStyle w:val="font61"/>
                <w:rFonts w:eastAsia="宋体"/>
                <w:bCs/>
                <w:color w:val="auto"/>
                <w:sz w:val="18"/>
                <w:szCs w:val="18"/>
                <w:lang w:bidi="ar"/>
              </w:rPr>
              <w:t>)</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B42-B44</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8.71–8.91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Rahman et al. 2009</w:t>
            </w:r>
          </w:p>
        </w:tc>
      </w:tr>
      <w:tr w:rsidR="00961BC1">
        <w:trPr>
          <w:trHeight w:val="34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Bph21(t)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 xml:space="preserve">IR71033-121-15 </w:t>
            </w:r>
            <w:r>
              <w:rPr>
                <w:rStyle w:val="font61"/>
                <w:rFonts w:eastAsia="宋体"/>
                <w:bCs/>
                <w:color w:val="auto"/>
                <w:sz w:val="18"/>
                <w:szCs w:val="18"/>
                <w:lang w:bidi="ar"/>
              </w:rPr>
              <w:br/>
              <w:t>(</w:t>
            </w:r>
            <w:r>
              <w:rPr>
                <w:rStyle w:val="font41"/>
                <w:rFonts w:eastAsia="宋体"/>
                <w:bCs/>
                <w:color w:val="auto"/>
                <w:sz w:val="18"/>
                <w:szCs w:val="18"/>
                <w:lang w:bidi="ar"/>
              </w:rPr>
              <w:t>O. miniuta</w:t>
            </w:r>
            <w:r>
              <w:rPr>
                <w:rStyle w:val="font61"/>
                <w:rFonts w:eastAsia="宋体"/>
                <w:bCs/>
                <w:color w:val="auto"/>
                <w:sz w:val="18"/>
                <w:szCs w:val="18"/>
                <w:lang w:bidi="ar"/>
              </w:rPr>
              <w:t>)</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S12094A-B122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23.28–24.41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Rahman et al. 2009</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bph20(t)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BYL7-BYL8</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0.46–0.53</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Yang et al. 2012</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lastRenderedPageBreak/>
              <w:t>bph21(t)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10</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RM222-RM244</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2.62–8.6</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Yang et al. 2012</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Bph22(t)</w:t>
            </w:r>
          </w:p>
        </w:tc>
        <w:tc>
          <w:tcPr>
            <w:tcW w:w="560" w:type="dxa"/>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rPr>
                <w:rFonts w:eastAsia="宋体"/>
                <w:bCs/>
                <w:sz w:val="18"/>
                <w:szCs w:val="18"/>
              </w:rPr>
            </w:pP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glaberrima</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Ram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Bph23(T)</w:t>
            </w:r>
          </w:p>
        </w:tc>
        <w:tc>
          <w:tcPr>
            <w:tcW w:w="560" w:type="dxa"/>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rPr>
                <w:rFonts w:eastAsia="宋体"/>
                <w:bCs/>
                <w:sz w:val="18"/>
                <w:szCs w:val="18"/>
              </w:rPr>
            </w:pP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minuta</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Ram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bph22(t)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RM8212-RM261</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4.46–6.67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Hou et al. 2011</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bph23(t)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8</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RM2655-RM3572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2.01–3.93</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Hou et al. 2011</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bph24(t)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rPr>
                <w:rFonts w:eastAsia="宋体"/>
                <w:bCs/>
                <w:sz w:val="18"/>
                <w:szCs w:val="18"/>
              </w:rPr>
            </w:pPr>
            <w:r>
              <w:rPr>
                <w:rFonts w:eastAsia="宋体"/>
                <w:bCs/>
                <w:sz w:val="18"/>
                <w:szCs w:val="18"/>
              </w:rPr>
              <w:t>-</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 xml:space="preserve">IR72678-6-9-B </w:t>
            </w:r>
            <w:r>
              <w:rPr>
                <w:rStyle w:val="font61"/>
                <w:rFonts w:eastAsia="宋体"/>
                <w:bCs/>
                <w:color w:val="auto"/>
                <w:sz w:val="18"/>
                <w:szCs w:val="18"/>
                <w:lang w:bidi="ar"/>
              </w:rPr>
              <w:br/>
              <w:t>(</w:t>
            </w:r>
            <w:r>
              <w:rPr>
                <w:rStyle w:val="font41"/>
                <w:rFonts w:eastAsia="宋体"/>
                <w:bCs/>
                <w:color w:val="auto"/>
                <w:sz w:val="18"/>
                <w:szCs w:val="18"/>
                <w:lang w:bidi="ar"/>
              </w:rPr>
              <w:t>O. rufipogon</w:t>
            </w:r>
            <w:r>
              <w:rPr>
                <w:rStyle w:val="font61"/>
                <w:rFonts w:eastAsia="宋体"/>
                <w:bCs/>
                <w:color w:val="auto"/>
                <w:sz w:val="18"/>
                <w:szCs w:val="18"/>
                <w:lang w:bidi="ar"/>
              </w:rPr>
              <w:t>)</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Deen et al. 2010</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Bph25</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ADR52</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S00310-RM8101</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0.21–1.71</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Myint et al. 2012</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Bph26</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ADR52</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DS72B4-DS173B</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22.87–22.88</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Tamura et al. 2014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Bph27</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O. rufipogon</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RM16846-RM16853</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19.11–19.20</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Huang et al. 2013</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Bph27(t)</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Balamawee</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Q52-Q20</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20.79–21.33</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He et al. 2013</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Bph28</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11</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DV85</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InDel55-InDel66</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16.89–16.96</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Wu et al. 2014</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BPH29</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 xml:space="preserve">RBPH54 </w:t>
            </w:r>
            <w:r>
              <w:rPr>
                <w:rStyle w:val="font61"/>
                <w:rFonts w:eastAsia="宋体"/>
                <w:bCs/>
                <w:color w:val="auto"/>
                <w:sz w:val="18"/>
                <w:szCs w:val="18"/>
                <w:lang w:bidi="ar"/>
              </w:rPr>
              <w:br/>
              <w:t>(</w:t>
            </w:r>
            <w:r>
              <w:rPr>
                <w:rStyle w:val="font41"/>
                <w:rFonts w:eastAsia="宋体"/>
                <w:bCs/>
                <w:color w:val="auto"/>
                <w:sz w:val="18"/>
                <w:szCs w:val="18"/>
                <w:lang w:bidi="ar"/>
              </w:rPr>
              <w:t>O. rufipogon</w:t>
            </w:r>
            <w:r>
              <w:rPr>
                <w:rStyle w:val="font61"/>
                <w:rFonts w:eastAsia="宋体"/>
                <w:bCs/>
                <w:color w:val="auto"/>
                <w:sz w:val="18"/>
                <w:szCs w:val="18"/>
                <w:lang w:bidi="ar"/>
              </w:rPr>
              <w:t>)</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BYL8-BID2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0.48–0.49</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Wang et al. 2015b</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Bph30</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AC-1613</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SSR28-SSR69</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0.91–0.97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Wang et al. 2018</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BPH31</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CR2711-76</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PA26-RM2334</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26.25–26.54</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Prahalada et al. 2017</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Bph32</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Ptb33</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RM19291-RM8072</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1.22</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Ren et al. 2016</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Bph33</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KOLAYAL and POLIYAL</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H99-H101</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0.91–0.97</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Hu et al. 2018</w:t>
            </w:r>
          </w:p>
        </w:tc>
      </w:tr>
      <w:tr w:rsidR="00961BC1">
        <w:trPr>
          <w:trHeight w:val="300"/>
        </w:trPr>
        <w:tc>
          <w:tcPr>
            <w:tcW w:w="103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Bph34</w:t>
            </w:r>
          </w:p>
        </w:tc>
        <w:tc>
          <w:tcPr>
            <w:tcW w:w="560"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Style w:val="font61"/>
                <w:rFonts w:eastAsia="宋体"/>
                <w:bCs/>
                <w:color w:val="auto"/>
                <w:sz w:val="18"/>
                <w:szCs w:val="18"/>
                <w:lang w:bidi="ar"/>
              </w:rPr>
              <w:t xml:space="preserve">IRGC104646 </w:t>
            </w:r>
            <w:r>
              <w:rPr>
                <w:rStyle w:val="font61"/>
                <w:rFonts w:eastAsia="宋体"/>
                <w:bCs/>
                <w:color w:val="auto"/>
                <w:sz w:val="18"/>
                <w:szCs w:val="18"/>
                <w:lang w:bidi="ar"/>
              </w:rPr>
              <w:br/>
              <w:t>(</w:t>
            </w:r>
            <w:r>
              <w:rPr>
                <w:rStyle w:val="font41"/>
                <w:rFonts w:eastAsia="宋体"/>
                <w:bCs/>
                <w:color w:val="auto"/>
                <w:sz w:val="18"/>
                <w:szCs w:val="18"/>
                <w:lang w:bidi="ar"/>
              </w:rPr>
              <w:t>O. nivara</w:t>
            </w:r>
            <w:r>
              <w:rPr>
                <w:rStyle w:val="font61"/>
                <w:rFonts w:eastAsia="宋体"/>
                <w:bCs/>
                <w:color w:val="auto"/>
                <w:sz w:val="18"/>
                <w:szCs w:val="18"/>
                <w:lang w:bidi="ar"/>
              </w:rPr>
              <w:t>)</w:t>
            </w:r>
          </w:p>
        </w:tc>
        <w:tc>
          <w:tcPr>
            <w:tcW w:w="1884"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RM17007-RM16994</w:t>
            </w:r>
          </w:p>
        </w:tc>
        <w:tc>
          <w:tcPr>
            <w:tcW w:w="1458"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21.33–21.48</w:t>
            </w:r>
          </w:p>
        </w:tc>
        <w:tc>
          <w:tcPr>
            <w:tcW w:w="2075"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sz w:val="18"/>
                <w:szCs w:val="18"/>
              </w:rPr>
            </w:pPr>
            <w:r>
              <w:rPr>
                <w:rFonts w:eastAsia="宋体"/>
                <w:bCs/>
                <w:sz w:val="18"/>
                <w:szCs w:val="18"/>
                <w:lang w:bidi="ar"/>
              </w:rPr>
              <w:t>Kumar et al. 2018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Noname-2</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W1-RG173</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13.12–16.07</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Noname-3</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Amy1B-RZ276</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19.83–20.67</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Noname-4</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RG157-RZ318</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19.86–24.56</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Noname-5</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RG191-RZ678</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5.72–7.34</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Noname-6</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RG143-RG620</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33.66–34.69</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Noname-7</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RG163-RZ590</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27.11–32.44</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Noname-8</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6</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Amp-3-pRD10B</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9.78–17.5</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Noname-9</w:t>
            </w:r>
          </w:p>
        </w:tc>
        <w:tc>
          <w:tcPr>
            <w:tcW w:w="5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8</w:t>
            </w:r>
          </w:p>
        </w:tc>
        <w:tc>
          <w:tcPr>
            <w:tcW w:w="199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IR64</w:t>
            </w:r>
          </w:p>
        </w:tc>
        <w:tc>
          <w:tcPr>
            <w:tcW w:w="1884"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Amp-2-CDO99</w:t>
            </w:r>
          </w:p>
        </w:tc>
        <w:tc>
          <w:tcPr>
            <w:tcW w:w="145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24.61–27.82</w:t>
            </w:r>
          </w:p>
        </w:tc>
        <w:tc>
          <w:tcPr>
            <w:tcW w:w="207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Alam and Cohen 1998</w:t>
            </w:r>
          </w:p>
        </w:tc>
      </w:tr>
      <w:tr w:rsidR="00961BC1">
        <w:trPr>
          <w:trHeight w:val="310"/>
        </w:trPr>
        <w:tc>
          <w:tcPr>
            <w:tcW w:w="1034" w:type="dxa"/>
            <w:tcBorders>
              <w:top w:val="nil"/>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textAlignment w:val="top"/>
              <w:rPr>
                <w:rFonts w:eastAsia="宋体"/>
                <w:bCs/>
                <w:i/>
                <w:sz w:val="18"/>
                <w:szCs w:val="18"/>
              </w:rPr>
            </w:pPr>
            <w:r>
              <w:rPr>
                <w:rFonts w:eastAsia="宋体"/>
                <w:bCs/>
                <w:i/>
                <w:sz w:val="18"/>
                <w:szCs w:val="18"/>
                <w:lang w:bidi="ar"/>
              </w:rPr>
              <w:t>Bph36</w:t>
            </w:r>
          </w:p>
        </w:tc>
        <w:tc>
          <w:tcPr>
            <w:tcW w:w="5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4</w:t>
            </w:r>
          </w:p>
        </w:tc>
        <w:tc>
          <w:tcPr>
            <w:tcW w:w="1999"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GX2183</w:t>
            </w:r>
          </w:p>
        </w:tc>
        <w:tc>
          <w:tcPr>
            <w:tcW w:w="1884"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S13-X48</w:t>
            </w:r>
          </w:p>
        </w:tc>
        <w:tc>
          <w:tcPr>
            <w:tcW w:w="1458"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rPr>
                <w:rFonts w:eastAsia="宋体"/>
                <w:bCs/>
                <w:sz w:val="18"/>
                <w:szCs w:val="18"/>
              </w:rPr>
            </w:pPr>
            <w:r>
              <w:rPr>
                <w:rFonts w:eastAsia="宋体"/>
                <w:bCs/>
                <w:sz w:val="18"/>
                <w:szCs w:val="18"/>
              </w:rPr>
              <w:t>5.95–5.98</w:t>
            </w:r>
          </w:p>
        </w:tc>
        <w:tc>
          <w:tcPr>
            <w:tcW w:w="2075"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Li et al. 2019</w:t>
            </w:r>
          </w:p>
        </w:tc>
      </w:tr>
    </w:tbl>
    <w:p w:rsidR="00961BC1" w:rsidRDefault="004C3196">
      <w:pPr>
        <w:adjustRightInd w:val="0"/>
        <w:snapToGrid w:val="0"/>
        <w:spacing w:line="360" w:lineRule="auto"/>
        <w:rPr>
          <w:bCs/>
          <w:sz w:val="21"/>
          <w:szCs w:val="21"/>
        </w:rPr>
      </w:pPr>
      <w:r>
        <w:rPr>
          <w:bCs/>
          <w:sz w:val="21"/>
          <w:szCs w:val="21"/>
        </w:rPr>
        <w:t>‘-’ means no information available. ‘Noname-’ means the QTL was not given a name.</w:t>
      </w:r>
    </w:p>
    <w:p w:rsidR="00961BC1" w:rsidRDefault="004C3196">
      <w:pPr>
        <w:rPr>
          <w:szCs w:val="24"/>
        </w:rPr>
      </w:pPr>
      <w:r>
        <w:rPr>
          <w:szCs w:val="24"/>
        </w:rPr>
        <w:br w:type="page"/>
      </w:r>
    </w:p>
    <w:p w:rsidR="00961BC1" w:rsidRPr="00B25BB3" w:rsidRDefault="004C3196">
      <w:pPr>
        <w:adjustRightInd w:val="0"/>
        <w:snapToGrid w:val="0"/>
        <w:spacing w:line="360" w:lineRule="auto"/>
        <w:rPr>
          <w:bCs/>
          <w:szCs w:val="24"/>
        </w:rPr>
      </w:pPr>
      <w:r>
        <w:rPr>
          <w:b/>
          <w:szCs w:val="24"/>
        </w:rPr>
        <w:lastRenderedPageBreak/>
        <w:t>Table S</w:t>
      </w:r>
      <w:r>
        <w:rPr>
          <w:rFonts w:eastAsia="宋体"/>
          <w:b/>
          <w:szCs w:val="24"/>
          <w:lang w:eastAsia="zh-CN"/>
        </w:rPr>
        <w:t>5</w:t>
      </w:r>
      <w:r>
        <w:rPr>
          <w:b/>
          <w:szCs w:val="24"/>
        </w:rPr>
        <w:t>.</w:t>
      </w:r>
      <w:r>
        <w:rPr>
          <w:bCs/>
          <w:szCs w:val="24"/>
        </w:rPr>
        <w:t xml:space="preserve"> </w:t>
      </w:r>
      <w:r w:rsidRPr="00B25BB3">
        <w:rPr>
          <w:szCs w:val="24"/>
        </w:rPr>
        <w:t>Overlap between resistance-associated loci and the reported QTLs for BPH resistance</w:t>
      </w:r>
    </w:p>
    <w:tbl>
      <w:tblPr>
        <w:tblW w:w="6255" w:type="dxa"/>
        <w:tblLayout w:type="fixed"/>
        <w:tblCellMar>
          <w:left w:w="0" w:type="dxa"/>
          <w:right w:w="0" w:type="dxa"/>
        </w:tblCellMar>
        <w:tblLook w:val="04A0" w:firstRow="1" w:lastRow="0" w:firstColumn="1" w:lastColumn="0" w:noHBand="0" w:noVBand="1"/>
      </w:tblPr>
      <w:tblGrid>
        <w:gridCol w:w="990"/>
        <w:gridCol w:w="990"/>
        <w:gridCol w:w="1391"/>
        <w:gridCol w:w="1067"/>
        <w:gridCol w:w="1817"/>
      </w:tblGrid>
      <w:tr w:rsidR="00961BC1">
        <w:trPr>
          <w:trHeight w:val="603"/>
        </w:trPr>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Locus</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Chr</w:t>
            </w:r>
          </w:p>
        </w:tc>
        <w:tc>
          <w:tcPr>
            <w:tcW w:w="1391" w:type="dxa"/>
            <w:tcBorders>
              <w:top w:val="single" w:sz="4" w:space="0" w:color="auto"/>
              <w:left w:val="nil"/>
              <w:bottom w:val="single" w:sz="4" w:space="0" w:color="auto"/>
              <w:right w:val="nil"/>
            </w:tcBorders>
            <w:shd w:val="clear" w:color="auto" w:fill="auto"/>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Locus region (Mbp, MSU 7.0)</w:t>
            </w:r>
          </w:p>
        </w:tc>
        <w:tc>
          <w:tcPr>
            <w:tcW w:w="1067" w:type="dxa"/>
            <w:tcBorders>
              <w:top w:val="single" w:sz="4" w:space="0" w:color="auto"/>
              <w:left w:val="nil"/>
              <w:bottom w:val="single" w:sz="4" w:space="0" w:color="auto"/>
              <w:right w:val="nil"/>
            </w:tcBorders>
            <w:shd w:val="clear" w:color="auto" w:fill="auto"/>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Known genes</w:t>
            </w:r>
          </w:p>
        </w:tc>
        <w:tc>
          <w:tcPr>
            <w:tcW w:w="1817" w:type="dxa"/>
            <w:tcBorders>
              <w:top w:val="single" w:sz="4" w:space="0" w:color="auto"/>
              <w:left w:val="nil"/>
              <w:bottom w:val="single" w:sz="4" w:space="0" w:color="auto"/>
              <w:right w:val="nil"/>
            </w:tcBorders>
            <w:shd w:val="clear" w:color="auto" w:fill="auto"/>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Overlapping QTLs</w:t>
            </w:r>
          </w:p>
        </w:tc>
      </w:tr>
      <w:tr w:rsidR="00961BC1">
        <w:trPr>
          <w:trHeight w:val="305"/>
        </w:trPr>
        <w:tc>
          <w:tcPr>
            <w:tcW w:w="99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w:t>
            </w:r>
          </w:p>
        </w:tc>
        <w:tc>
          <w:tcPr>
            <w:tcW w:w="99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1391"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23.85–24.05</w:t>
            </w:r>
          </w:p>
        </w:tc>
        <w:tc>
          <w:tcPr>
            <w:tcW w:w="106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Noname-4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6.19–6.47</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bph22(t)</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9.53–9.73</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11"/>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10.67–10.87</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35"/>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11.04–11.46</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21"/>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L6</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11.99–12.35</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L7</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21.19–21.46</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Bph6</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Bph27(t)</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L8</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0.81–1.69</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Bph32</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Bph25</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L9</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2.43–2.64</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bph23(t)</w:t>
            </w:r>
          </w:p>
        </w:tc>
      </w:tr>
      <w:tr w:rsidR="00961BC1">
        <w:trPr>
          <w:trHeight w:val="9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L11</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25.56–25.76</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Noname-9</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L13</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5.59–5.79</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Bph13(t)</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L14</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2.02–2.22</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2.39–2.59</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L16</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2.73–2.93</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L17</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3.2–3.4</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L18</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3.53–3.88</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L19</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4.07–4.69</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bph22(t)</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L20</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6.12–6.69</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QBph4.2</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Bph15</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bph22(t)</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lastRenderedPageBreak/>
              <w:t>L21</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6.8–7.65</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i/>
                <w:sz w:val="21"/>
                <w:szCs w:val="21"/>
              </w:rPr>
            </w:pPr>
            <w:r>
              <w:rPr>
                <w:rFonts w:eastAsia="宋体"/>
                <w:bCs/>
                <w:i/>
                <w:sz w:val="21"/>
                <w:szCs w:val="21"/>
                <w:lang w:bidi="ar"/>
              </w:rPr>
              <w:t>Bph3</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QBph4.2</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Bph15</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L22</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8.17–8.89</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Bph20(t)</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L23</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9.13–9.77</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408"/>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L24</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9.77–10.19</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425"/>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10.23–10.43</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408"/>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L26</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10.48–12.47</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92"/>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L27</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12.49–12.82</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83"/>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L28</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12.85–13.05</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75"/>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L29</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13.06–13.48</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51"/>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L32</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20.83–21.2</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Bph27(t)</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L33</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21.26–21.55</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Bph6</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Bph27(t)</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L34</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0.74–1.58</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Bph32</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Bph25</w:t>
            </w:r>
          </w:p>
        </w:tc>
      </w:tr>
      <w:tr w:rsidR="00961BC1">
        <w:trPr>
          <w:trHeight w:val="9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16.83–17.03</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Bph28</w:t>
            </w:r>
          </w:p>
        </w:tc>
      </w:tr>
      <w:tr w:rsidR="00961BC1">
        <w:trPr>
          <w:trHeight w:val="291"/>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L37</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23.85–24.05</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Noname-4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L38</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5.59–5.79</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Bph13(t)</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L39</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2.02–2.22</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L40</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2.78–2.98</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L41</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5.92–6.69</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QBph4.2</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Bph15</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bph22(t)</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Bph36</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L42</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6.8–7.65</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i/>
                <w:sz w:val="21"/>
                <w:szCs w:val="21"/>
              </w:rPr>
            </w:pPr>
            <w:r>
              <w:rPr>
                <w:rFonts w:eastAsia="宋体"/>
                <w:bCs/>
                <w:i/>
                <w:sz w:val="21"/>
                <w:szCs w:val="21"/>
                <w:lang w:bidi="ar"/>
              </w:rPr>
              <w:t>Bph3</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QBph4.2</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Bph15</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L43</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7.77–7.98</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L44</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8.17–12.47</w:t>
            </w:r>
          </w:p>
        </w:tc>
        <w:tc>
          <w:tcPr>
            <w:tcW w:w="1067"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Bph17</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Bph20(t)</w:t>
            </w:r>
          </w:p>
        </w:tc>
      </w:tr>
      <w:tr w:rsidR="00961BC1">
        <w:trPr>
          <w:trHeight w:val="302"/>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12.49–12.81</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66"/>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L46</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12.85–13.51</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QBph4.4</w:t>
            </w:r>
          </w:p>
        </w:tc>
      </w:tr>
      <w:tr w:rsidR="00961BC1">
        <w:trPr>
          <w:trHeight w:val="31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L49</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19.15–19.36</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Bph27</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L50</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20.8–21.55</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Bph6</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Bph27(t)</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Bph34</w:t>
            </w:r>
          </w:p>
        </w:tc>
      </w:tr>
      <w:tr w:rsidR="00961BC1">
        <w:trPr>
          <w:trHeight w:val="280"/>
        </w:trPr>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L51</w:t>
            </w:r>
          </w:p>
        </w:tc>
        <w:tc>
          <w:tcPr>
            <w:tcW w:w="990"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1391" w:type="dxa"/>
            <w:vMerge w:val="restart"/>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0.78–1.57</w:t>
            </w:r>
          </w:p>
        </w:tc>
        <w:tc>
          <w:tcPr>
            <w:tcW w:w="1067" w:type="dxa"/>
            <w:vMerge w:val="restart"/>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Bph32</w:t>
            </w: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Bph3</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bph4</w:t>
            </w:r>
          </w:p>
        </w:tc>
      </w:tr>
      <w:tr w:rsidR="00961BC1">
        <w:trPr>
          <w:trHeight w:val="280"/>
        </w:trPr>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990"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391" w:type="dxa"/>
            <w:vMerge/>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067" w:type="dxa"/>
            <w:vMerge/>
            <w:tcBorders>
              <w:top w:val="nil"/>
              <w:left w:val="nil"/>
              <w:bottom w:val="nil"/>
              <w:right w:val="nil"/>
            </w:tcBorders>
            <w:shd w:val="clear" w:color="auto" w:fill="auto"/>
            <w:tcMar>
              <w:top w:w="10" w:type="dxa"/>
              <w:left w:w="10" w:type="dxa"/>
              <w:right w:w="10" w:type="dxa"/>
            </w:tcMar>
          </w:tcPr>
          <w:p w:rsidR="00961BC1" w:rsidRDefault="00961BC1">
            <w:pPr>
              <w:adjustRightInd w:val="0"/>
              <w:snapToGrid w:val="0"/>
              <w:spacing w:line="360" w:lineRule="auto"/>
              <w:jc w:val="center"/>
              <w:rPr>
                <w:rFonts w:eastAsia="宋体"/>
                <w:bCs/>
                <w:i/>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Bph25</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L52</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2.43–2.64</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bph23(t)</w:t>
            </w:r>
          </w:p>
        </w:tc>
      </w:tr>
      <w:tr w:rsidR="00961BC1">
        <w:trPr>
          <w:trHeight w:val="335"/>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L55</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1391"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25.56–25.76</w:t>
            </w:r>
          </w:p>
        </w:tc>
        <w:tc>
          <w:tcPr>
            <w:tcW w:w="1067"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Noname-9</w:t>
            </w:r>
          </w:p>
        </w:tc>
      </w:tr>
      <w:tr w:rsidR="00961BC1">
        <w:trPr>
          <w:trHeight w:val="90"/>
        </w:trPr>
        <w:tc>
          <w:tcPr>
            <w:tcW w:w="99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L56</w:t>
            </w:r>
          </w:p>
        </w:tc>
        <w:tc>
          <w:tcPr>
            <w:tcW w:w="99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1391"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16.83–17.03</w:t>
            </w:r>
          </w:p>
        </w:tc>
        <w:tc>
          <w:tcPr>
            <w:tcW w:w="106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c>
          <w:tcPr>
            <w:tcW w:w="1817" w:type="dxa"/>
            <w:tcBorders>
              <w:top w:val="nil"/>
              <w:left w:val="nil"/>
              <w:bottom w:val="single" w:sz="4" w:space="0" w:color="auto"/>
              <w:right w:val="nil"/>
            </w:tcBorders>
            <w:shd w:val="clear" w:color="auto" w:fill="auto"/>
            <w:tcMar>
              <w:top w:w="10" w:type="dxa"/>
              <w:left w:w="10" w:type="dxa"/>
              <w:right w:w="10" w:type="dxa"/>
            </w:tcMar>
          </w:tcPr>
          <w:p w:rsidR="00961BC1" w:rsidRDefault="004C3196">
            <w:pPr>
              <w:adjustRightInd w:val="0"/>
              <w:snapToGrid w:val="0"/>
              <w:spacing w:line="360" w:lineRule="auto"/>
              <w:jc w:val="center"/>
              <w:textAlignment w:val="top"/>
              <w:rPr>
                <w:rFonts w:eastAsia="宋体"/>
                <w:bCs/>
                <w:i/>
                <w:sz w:val="21"/>
                <w:szCs w:val="21"/>
              </w:rPr>
            </w:pPr>
            <w:r>
              <w:rPr>
                <w:rFonts w:eastAsia="宋体"/>
                <w:bCs/>
                <w:i/>
                <w:sz w:val="21"/>
                <w:szCs w:val="21"/>
                <w:lang w:bidi="ar"/>
              </w:rPr>
              <w:t>Bph28</w:t>
            </w:r>
          </w:p>
        </w:tc>
      </w:tr>
    </w:tbl>
    <w:p w:rsidR="00961BC1" w:rsidRDefault="004C3196">
      <w:pPr>
        <w:rPr>
          <w:bCs/>
          <w:szCs w:val="24"/>
        </w:rPr>
      </w:pPr>
      <w:r>
        <w:rPr>
          <w:bCs/>
          <w:szCs w:val="24"/>
        </w:rPr>
        <w:br w:type="page"/>
      </w:r>
    </w:p>
    <w:p w:rsidR="00961BC1" w:rsidRDefault="004C3196">
      <w:pPr>
        <w:adjustRightInd w:val="0"/>
        <w:snapToGrid w:val="0"/>
        <w:spacing w:line="360" w:lineRule="auto"/>
        <w:rPr>
          <w:bCs/>
          <w:szCs w:val="24"/>
        </w:rPr>
      </w:pPr>
      <w:r>
        <w:rPr>
          <w:b/>
          <w:szCs w:val="24"/>
        </w:rPr>
        <w:lastRenderedPageBreak/>
        <w:t>Table S</w:t>
      </w:r>
      <w:r>
        <w:rPr>
          <w:rFonts w:eastAsia="宋体"/>
          <w:b/>
          <w:szCs w:val="24"/>
          <w:lang w:eastAsia="zh-CN"/>
        </w:rPr>
        <w:t>6</w:t>
      </w:r>
      <w:r>
        <w:rPr>
          <w:b/>
          <w:szCs w:val="24"/>
        </w:rPr>
        <w:t>.</w:t>
      </w:r>
      <w:r>
        <w:rPr>
          <w:bCs/>
          <w:szCs w:val="24"/>
        </w:rPr>
        <w:t xml:space="preserve"> </w:t>
      </w:r>
      <w:r w:rsidRPr="00B25BB3">
        <w:rPr>
          <w:szCs w:val="24"/>
        </w:rPr>
        <w:t>N</w:t>
      </w:r>
      <w:r w:rsidR="00B25BB3">
        <w:rPr>
          <w:szCs w:val="24"/>
        </w:rPr>
        <w:t>ovel resistance-associated loci</w:t>
      </w:r>
    </w:p>
    <w:tbl>
      <w:tblPr>
        <w:tblW w:w="4763" w:type="dxa"/>
        <w:tblLayout w:type="fixed"/>
        <w:tblCellMar>
          <w:left w:w="0" w:type="dxa"/>
          <w:right w:w="0" w:type="dxa"/>
        </w:tblCellMar>
        <w:tblLook w:val="04A0" w:firstRow="1" w:lastRow="0" w:firstColumn="1" w:lastColumn="0" w:noHBand="0" w:noVBand="1"/>
      </w:tblPr>
      <w:tblGrid>
        <w:gridCol w:w="990"/>
        <w:gridCol w:w="990"/>
        <w:gridCol w:w="2783"/>
      </w:tblGrid>
      <w:tr w:rsidR="00961BC1">
        <w:trPr>
          <w:trHeight w:val="377"/>
        </w:trPr>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Locus</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Chr</w:t>
            </w:r>
          </w:p>
        </w:tc>
        <w:tc>
          <w:tcPr>
            <w:tcW w:w="2783" w:type="dxa"/>
            <w:tcBorders>
              <w:top w:val="single" w:sz="4" w:space="0" w:color="auto"/>
              <w:left w:val="nil"/>
              <w:bottom w:val="single" w:sz="4" w:space="0" w:color="auto"/>
              <w:right w:val="nil"/>
            </w:tcBorders>
            <w:shd w:val="clear" w:color="auto" w:fill="auto"/>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Locus region (Mbp, MSU 7.0)</w:t>
            </w:r>
          </w:p>
        </w:tc>
      </w:tr>
      <w:tr w:rsidR="00961BC1">
        <w:trPr>
          <w:trHeight w:val="280"/>
        </w:trPr>
        <w:tc>
          <w:tcPr>
            <w:tcW w:w="99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L10</w:t>
            </w:r>
          </w:p>
        </w:tc>
        <w:tc>
          <w:tcPr>
            <w:tcW w:w="99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2783"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6.4–6.6</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L12</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1.96–2.16</w:t>
            </w:r>
          </w:p>
        </w:tc>
      </w:tr>
      <w:tr w:rsidR="00961BC1">
        <w:trPr>
          <w:trHeight w:val="319"/>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L30</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13.54–13.91</w:t>
            </w:r>
          </w:p>
        </w:tc>
      </w:tr>
      <w:tr w:rsidR="00961BC1">
        <w:trPr>
          <w:trHeight w:val="358"/>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L31</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17.77–17.97</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L36</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1.18–1.38</w:t>
            </w:r>
          </w:p>
        </w:tc>
      </w:tr>
      <w:tr w:rsidR="00961BC1">
        <w:trPr>
          <w:trHeight w:val="409"/>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L47</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13.54–13.76</w:t>
            </w:r>
          </w:p>
        </w:tc>
      </w:tr>
      <w:tr w:rsidR="00961BC1">
        <w:trPr>
          <w:trHeight w:val="35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L48</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13.89–14.09</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L53</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6.4–6.65</w:t>
            </w:r>
          </w:p>
        </w:tc>
      </w:tr>
      <w:tr w:rsidR="00961BC1">
        <w:trPr>
          <w:trHeight w:val="312"/>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L54</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18.59–18.79</w:t>
            </w:r>
          </w:p>
        </w:tc>
      </w:tr>
      <w:tr w:rsidR="00961BC1">
        <w:trPr>
          <w:trHeight w:val="328"/>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L57</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20.98–21.18</w:t>
            </w:r>
          </w:p>
        </w:tc>
      </w:tr>
      <w:tr w:rsidR="00961BC1">
        <w:trPr>
          <w:trHeight w:val="280"/>
        </w:trPr>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L58</w:t>
            </w:r>
          </w:p>
        </w:tc>
        <w:tc>
          <w:tcPr>
            <w:tcW w:w="99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27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1.96–2.16</w:t>
            </w:r>
          </w:p>
        </w:tc>
      </w:tr>
      <w:tr w:rsidR="00961BC1">
        <w:trPr>
          <w:trHeight w:val="331"/>
        </w:trPr>
        <w:tc>
          <w:tcPr>
            <w:tcW w:w="99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L59</w:t>
            </w:r>
          </w:p>
        </w:tc>
        <w:tc>
          <w:tcPr>
            <w:tcW w:w="99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278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11.66–11.86</w:t>
            </w:r>
          </w:p>
        </w:tc>
      </w:tr>
    </w:tbl>
    <w:p w:rsidR="00961BC1" w:rsidRDefault="00961BC1">
      <w:pPr>
        <w:pStyle w:val="SMcaption"/>
        <w:rPr>
          <w:szCs w:val="24"/>
        </w:rPr>
      </w:pPr>
    </w:p>
    <w:p w:rsidR="00961BC1" w:rsidRDefault="004C3196">
      <w:pPr>
        <w:rPr>
          <w:b/>
          <w:szCs w:val="24"/>
        </w:rPr>
      </w:pPr>
      <w:r>
        <w:rPr>
          <w:b/>
          <w:szCs w:val="24"/>
        </w:rPr>
        <w:br w:type="page"/>
      </w:r>
    </w:p>
    <w:p w:rsidR="00961BC1" w:rsidRPr="00B25BB3" w:rsidRDefault="004C3196">
      <w:pPr>
        <w:adjustRightInd w:val="0"/>
        <w:snapToGrid w:val="0"/>
        <w:spacing w:line="360" w:lineRule="auto"/>
        <w:rPr>
          <w:bCs/>
          <w:szCs w:val="24"/>
        </w:rPr>
      </w:pPr>
      <w:r>
        <w:rPr>
          <w:b/>
          <w:szCs w:val="24"/>
        </w:rPr>
        <w:lastRenderedPageBreak/>
        <w:t>Table S</w:t>
      </w:r>
      <w:r>
        <w:rPr>
          <w:rFonts w:eastAsia="宋体"/>
          <w:b/>
          <w:szCs w:val="24"/>
          <w:lang w:eastAsia="zh-CN"/>
        </w:rPr>
        <w:t>7</w:t>
      </w:r>
      <w:r>
        <w:rPr>
          <w:b/>
          <w:szCs w:val="24"/>
        </w:rPr>
        <w:t>.</w:t>
      </w:r>
      <w:r>
        <w:rPr>
          <w:bCs/>
          <w:szCs w:val="24"/>
        </w:rPr>
        <w:t xml:space="preserve"> </w:t>
      </w:r>
      <w:r w:rsidRPr="00B25BB3">
        <w:rPr>
          <w:szCs w:val="24"/>
        </w:rPr>
        <w:t xml:space="preserve">Putative regions experiencing selective sweeps and </w:t>
      </w:r>
      <w:r w:rsidR="00B25BB3">
        <w:rPr>
          <w:szCs w:val="24"/>
        </w:rPr>
        <w:t>the overlapping associated loci</w:t>
      </w:r>
    </w:p>
    <w:tbl>
      <w:tblPr>
        <w:tblW w:w="7040" w:type="dxa"/>
        <w:tblCellMar>
          <w:left w:w="0" w:type="dxa"/>
          <w:right w:w="0" w:type="dxa"/>
        </w:tblCellMar>
        <w:tblLook w:val="04A0" w:firstRow="1" w:lastRow="0" w:firstColumn="1" w:lastColumn="0" w:noHBand="0" w:noVBand="1"/>
      </w:tblPr>
      <w:tblGrid>
        <w:gridCol w:w="990"/>
        <w:gridCol w:w="990"/>
        <w:gridCol w:w="990"/>
        <w:gridCol w:w="1050"/>
        <w:gridCol w:w="1050"/>
        <w:gridCol w:w="1970"/>
      </w:tblGrid>
      <w:tr w:rsidR="00961BC1">
        <w:trPr>
          <w:trHeight w:val="280"/>
        </w:trPr>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BPH Biotypes</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Chr</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Start (Mbp)</w:t>
            </w:r>
          </w:p>
        </w:tc>
        <w:tc>
          <w:tcPr>
            <w:tcW w:w="105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End (Mbp)</w:t>
            </w:r>
          </w:p>
        </w:tc>
        <w:tc>
          <w:tcPr>
            <w:tcW w:w="105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XP-CLR</w:t>
            </w:r>
          </w:p>
        </w:tc>
        <w:tc>
          <w:tcPr>
            <w:tcW w:w="197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Association loci</w:t>
            </w:r>
          </w:p>
        </w:tc>
      </w:tr>
      <w:tr w:rsidR="00961BC1">
        <w:trPr>
          <w:trHeight w:val="280"/>
        </w:trPr>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32.1</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32.2</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1.09</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4.86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0.6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0.7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2.92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L23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lastRenderedPageBreak/>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26.1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38.6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38.7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lastRenderedPageBreak/>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23.9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3.61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L44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22.7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28.6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6.73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17.9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1.30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r w:rsidR="00961BC1">
        <w:trPr>
          <w:trHeight w:val="280"/>
        </w:trPr>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III</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12</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26.2</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26.3</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21"/>
                <w:szCs w:val="21"/>
              </w:rPr>
            </w:pPr>
            <w:r>
              <w:rPr>
                <w:rFonts w:eastAsia="宋体"/>
                <w:bCs/>
                <w:sz w:val="21"/>
                <w:szCs w:val="21"/>
                <w:lang w:bidi="ar"/>
              </w:rPr>
              <w:t>2.00</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21"/>
                <w:szCs w:val="21"/>
              </w:rPr>
            </w:pPr>
          </w:p>
        </w:tc>
      </w:tr>
    </w:tbl>
    <w:p w:rsidR="00961BC1" w:rsidRDefault="004C3196">
      <w:pPr>
        <w:rPr>
          <w:szCs w:val="24"/>
        </w:rPr>
      </w:pPr>
      <w:r>
        <w:rPr>
          <w:szCs w:val="24"/>
        </w:rPr>
        <w:br w:type="page"/>
      </w:r>
    </w:p>
    <w:p w:rsidR="00961BC1" w:rsidRPr="00B25BB3" w:rsidRDefault="004C3196">
      <w:pPr>
        <w:adjustRightInd w:val="0"/>
        <w:snapToGrid w:val="0"/>
        <w:spacing w:line="360" w:lineRule="auto"/>
        <w:rPr>
          <w:bCs/>
          <w:szCs w:val="24"/>
        </w:rPr>
      </w:pPr>
      <w:r>
        <w:rPr>
          <w:b/>
          <w:szCs w:val="24"/>
        </w:rPr>
        <w:lastRenderedPageBreak/>
        <w:t>Table S</w:t>
      </w:r>
      <w:r>
        <w:rPr>
          <w:rFonts w:eastAsia="宋体"/>
          <w:b/>
          <w:szCs w:val="24"/>
          <w:lang w:eastAsia="zh-CN"/>
        </w:rPr>
        <w:t>8</w:t>
      </w:r>
      <w:r>
        <w:rPr>
          <w:b/>
          <w:szCs w:val="24"/>
        </w:rPr>
        <w:t>.</w:t>
      </w:r>
      <w:r w:rsidRPr="00B25BB3">
        <w:rPr>
          <w:bCs/>
          <w:szCs w:val="24"/>
        </w:rPr>
        <w:t xml:space="preserve"> </w:t>
      </w:r>
      <w:r w:rsidRPr="00B25BB3">
        <w:rPr>
          <w:szCs w:val="24"/>
        </w:rPr>
        <w:t xml:space="preserve">Polymorphism statistics for the associated loci </w:t>
      </w:r>
    </w:p>
    <w:tbl>
      <w:tblPr>
        <w:tblW w:w="6700" w:type="dxa"/>
        <w:tblCellMar>
          <w:left w:w="0" w:type="dxa"/>
          <w:right w:w="0" w:type="dxa"/>
        </w:tblCellMar>
        <w:tblLook w:val="04A0" w:firstRow="1" w:lastRow="0" w:firstColumn="1" w:lastColumn="0" w:noHBand="0" w:noVBand="1"/>
      </w:tblPr>
      <w:tblGrid>
        <w:gridCol w:w="990"/>
        <w:gridCol w:w="750"/>
        <w:gridCol w:w="570"/>
        <w:gridCol w:w="990"/>
        <w:gridCol w:w="990"/>
        <w:gridCol w:w="1400"/>
        <w:gridCol w:w="1010"/>
      </w:tblGrid>
      <w:tr w:rsidR="00961BC1">
        <w:trPr>
          <w:trHeight w:val="360"/>
        </w:trPr>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Locus</w:t>
            </w:r>
          </w:p>
        </w:tc>
        <w:tc>
          <w:tcPr>
            <w:tcW w:w="75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Biotype</w:t>
            </w:r>
          </w:p>
        </w:tc>
        <w:tc>
          <w:tcPr>
            <w:tcW w:w="57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Chr</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Start (Mbp)</w:t>
            </w:r>
          </w:p>
        </w:tc>
        <w:tc>
          <w:tcPr>
            <w:tcW w:w="99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End (Mbp)</w:t>
            </w:r>
          </w:p>
        </w:tc>
        <w:tc>
          <w:tcPr>
            <w:tcW w:w="140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π</w:t>
            </w:r>
          </w:p>
        </w:tc>
        <w:tc>
          <w:tcPr>
            <w:tcW w:w="101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D</w:t>
            </w:r>
            <w:r>
              <w:rPr>
                <w:rFonts w:eastAsia="宋体"/>
                <w:bCs/>
                <w:sz w:val="18"/>
                <w:szCs w:val="18"/>
                <w:vertAlign w:val="subscript"/>
                <w:lang w:bidi="ar"/>
              </w:rPr>
              <w:t>Taj</w:t>
            </w:r>
          </w:p>
        </w:tc>
      </w:tr>
      <w:tr w:rsidR="00961BC1">
        <w:trPr>
          <w:trHeight w:val="280"/>
        </w:trPr>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23.85</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24.05</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0.0042*</w:t>
            </w:r>
          </w:p>
        </w:tc>
        <w:tc>
          <w:tcPr>
            <w:tcW w:w="0" w:type="auto"/>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3.5004*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4.2623*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9.53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9.73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0.0025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3.1641*</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10.67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10.87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2.5890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11.04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0.0026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3.7198*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11.99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12.35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4.7552*</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5.5379*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0.81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4.5479*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0.0018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4.0239*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0.0003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2.6571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25.76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6.2654*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6.8278*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0.0028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3.6861*</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0.0019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1.6457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2.5300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2.73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2.93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1.4759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0.0015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4.5414*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3.53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3.88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5.4405*</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4.07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4.4014*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5.2887*</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7.65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5.7157*</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8.89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7.5965*</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9.13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9.77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0.0025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3.2078*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9.77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10.19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0.0026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3.4518*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10.23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0.0014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2.5902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10.48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6.0791*</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0.0075*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7.0494*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13.05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6.3932*</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13.06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13.48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4.3415*</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13.91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4.7827*</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17.77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17.97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7.2273*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6.8324*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21.26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3.9861*</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0.74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4.5479*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17.03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6.5283*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4.1678*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3.5004*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lastRenderedPageBreak/>
              <w:t>L38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0.0028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3.6861*</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0.0019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1.6457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2.78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0.0029*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1.4759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5.92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7.5940*</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7.65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5.7157*</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7.77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0.0010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3.4459*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7.5965*</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0.0075*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7.0494*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6.3932*</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13.76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3.7394*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13.89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14.09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8.1880*</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19.15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19.36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4.6393*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L50</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6.8324*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0.78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4.5479*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0.0018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4.0239*</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0.0003 </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2.6571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18.59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18.79</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2.9172 </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25.76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0.0034*</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6.2654*</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16.83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17.03</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6.5283*</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20.98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21.18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0.0045*</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5.9818*</w:t>
            </w:r>
          </w:p>
        </w:tc>
      </w:tr>
      <w:tr w:rsidR="00961BC1">
        <w:trPr>
          <w:trHeight w:val="280"/>
        </w:trPr>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L58</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2.16</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0.0037*</w:t>
            </w:r>
          </w:p>
        </w:tc>
        <w:tc>
          <w:tcPr>
            <w:tcW w:w="0" w:type="auto"/>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6.8278*</w:t>
            </w:r>
          </w:p>
        </w:tc>
      </w:tr>
      <w:tr w:rsidR="00961BC1">
        <w:trPr>
          <w:trHeight w:val="280"/>
        </w:trPr>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L59</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11.66</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11.86</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0.0027 </w:t>
            </w:r>
          </w:p>
        </w:tc>
        <w:tc>
          <w:tcPr>
            <w:tcW w:w="0" w:type="auto"/>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3.6176*</w:t>
            </w:r>
          </w:p>
        </w:tc>
      </w:tr>
    </w:tbl>
    <w:p w:rsidR="00961BC1" w:rsidRDefault="004C3196">
      <w:pPr>
        <w:adjustRightInd w:val="0"/>
        <w:snapToGrid w:val="0"/>
        <w:spacing w:line="360" w:lineRule="auto"/>
        <w:rPr>
          <w:bCs/>
          <w:sz w:val="21"/>
          <w:szCs w:val="21"/>
        </w:rPr>
      </w:pPr>
      <w:r>
        <w:rPr>
          <w:bCs/>
          <w:sz w:val="21"/>
          <w:szCs w:val="21"/>
        </w:rPr>
        <w:t>π, nucleotide diversity; D</w:t>
      </w:r>
      <w:r>
        <w:rPr>
          <w:bCs/>
          <w:sz w:val="21"/>
          <w:szCs w:val="21"/>
          <w:vertAlign w:val="subscript"/>
        </w:rPr>
        <w:t>Taj</w:t>
      </w:r>
      <w:r>
        <w:rPr>
          <w:bCs/>
          <w:sz w:val="21"/>
          <w:szCs w:val="21"/>
        </w:rPr>
        <w:t xml:space="preserve"> , Tajima’s D. ‘</w:t>
      </w:r>
      <w:r>
        <w:rPr>
          <w:rFonts w:eastAsia="宋体"/>
          <w:bCs/>
          <w:sz w:val="21"/>
          <w:szCs w:val="21"/>
        </w:rPr>
        <w:t>＊</w:t>
      </w:r>
      <w:r>
        <w:rPr>
          <w:bCs/>
          <w:sz w:val="21"/>
          <w:szCs w:val="21"/>
        </w:rPr>
        <w:t>’ shows the value above the mean value of the entire genome.</w:t>
      </w:r>
    </w:p>
    <w:p w:rsidR="00961BC1" w:rsidRDefault="004C3196">
      <w:pPr>
        <w:rPr>
          <w:bCs/>
          <w:szCs w:val="24"/>
        </w:rPr>
      </w:pPr>
      <w:r>
        <w:rPr>
          <w:bCs/>
          <w:szCs w:val="24"/>
        </w:rPr>
        <w:br w:type="page"/>
      </w:r>
    </w:p>
    <w:p w:rsidR="00961BC1" w:rsidRPr="00B25BB3" w:rsidRDefault="004C3196">
      <w:pPr>
        <w:adjustRightInd w:val="0"/>
        <w:snapToGrid w:val="0"/>
        <w:spacing w:line="360" w:lineRule="auto"/>
        <w:jc w:val="both"/>
        <w:rPr>
          <w:szCs w:val="24"/>
        </w:rPr>
      </w:pPr>
      <w:r>
        <w:rPr>
          <w:b/>
          <w:szCs w:val="24"/>
        </w:rPr>
        <w:lastRenderedPageBreak/>
        <w:t>Table S</w:t>
      </w:r>
      <w:r>
        <w:rPr>
          <w:rFonts w:eastAsia="宋体"/>
          <w:b/>
          <w:szCs w:val="24"/>
          <w:lang w:eastAsia="zh-CN"/>
        </w:rPr>
        <w:t>9</w:t>
      </w:r>
      <w:r>
        <w:rPr>
          <w:b/>
          <w:szCs w:val="24"/>
        </w:rPr>
        <w:t>.</w:t>
      </w:r>
      <w:r>
        <w:rPr>
          <w:bCs/>
          <w:szCs w:val="24"/>
        </w:rPr>
        <w:t xml:space="preserve"> </w:t>
      </w:r>
      <w:r w:rsidRPr="00B25BB3">
        <w:rPr>
          <w:szCs w:val="24"/>
        </w:rPr>
        <w:t>The upper limit value of 95% confidence intervals (95% CI) from simulations and associated loci whose observed nucleotide diversity and Tajima’</w:t>
      </w:r>
      <w:r w:rsidR="00B25BB3">
        <w:rPr>
          <w:szCs w:val="24"/>
        </w:rPr>
        <w:t>s D rising above significance</w:t>
      </w:r>
    </w:p>
    <w:tbl>
      <w:tblPr>
        <w:tblW w:w="8318" w:type="dxa"/>
        <w:tblCellMar>
          <w:left w:w="0" w:type="dxa"/>
          <w:right w:w="0" w:type="dxa"/>
        </w:tblCellMar>
        <w:tblLook w:val="04A0" w:firstRow="1" w:lastRow="0" w:firstColumn="1" w:lastColumn="0" w:noHBand="0" w:noVBand="1"/>
      </w:tblPr>
      <w:tblGrid>
        <w:gridCol w:w="1210"/>
        <w:gridCol w:w="960"/>
        <w:gridCol w:w="960"/>
        <w:gridCol w:w="960"/>
        <w:gridCol w:w="960"/>
        <w:gridCol w:w="960"/>
        <w:gridCol w:w="960"/>
        <w:gridCol w:w="1348"/>
      </w:tblGrid>
      <w:tr w:rsidR="00961BC1">
        <w:trPr>
          <w:trHeight w:val="360"/>
        </w:trPr>
        <w:tc>
          <w:tcPr>
            <w:tcW w:w="121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Locus</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Biotype</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Chr</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Start (Mbp)</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End (Mbp)</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π</w:t>
            </w:r>
          </w:p>
        </w:tc>
        <w:tc>
          <w:tcPr>
            <w:tcW w:w="960"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D</w:t>
            </w:r>
            <w:r>
              <w:rPr>
                <w:rFonts w:eastAsia="宋体"/>
                <w:bCs/>
                <w:sz w:val="18"/>
                <w:szCs w:val="18"/>
                <w:vertAlign w:val="subscript"/>
                <w:lang w:bidi="ar"/>
              </w:rPr>
              <w:t>Taj</w:t>
            </w:r>
          </w:p>
        </w:tc>
        <w:tc>
          <w:tcPr>
            <w:tcW w:w="1348"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rPr>
              <w:t>Ancient balancing selection</w:t>
            </w:r>
          </w:p>
        </w:tc>
      </w:tr>
      <w:tr w:rsidR="00961BC1">
        <w:trPr>
          <w:trHeight w:val="280"/>
        </w:trPr>
        <w:tc>
          <w:tcPr>
            <w:tcW w:w="121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textAlignment w:val="center"/>
              <w:rPr>
                <w:rFonts w:eastAsia="宋体"/>
                <w:bCs/>
                <w:sz w:val="18"/>
                <w:szCs w:val="18"/>
              </w:rPr>
            </w:pPr>
            <w:r>
              <w:rPr>
                <w:rFonts w:eastAsia="宋体"/>
                <w:bCs/>
                <w:sz w:val="18"/>
                <w:szCs w:val="18"/>
                <w:lang w:bidi="ar"/>
              </w:rPr>
              <w:t xml:space="preserve"> 95% CI</w:t>
            </w: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rPr>
                <w:rFonts w:eastAsia="宋体"/>
                <w:bCs/>
                <w:sz w:val="18"/>
                <w:szCs w:val="18"/>
              </w:rPr>
            </w:pP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0.0030 </w:t>
            </w:r>
          </w:p>
        </w:tc>
        <w:tc>
          <w:tcPr>
            <w:tcW w:w="960"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2.1271 </w:t>
            </w:r>
          </w:p>
        </w:tc>
        <w:tc>
          <w:tcPr>
            <w:tcW w:w="1348"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23.85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0.0042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3.5004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6.19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6.47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4.2623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10.67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10.87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0.0036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2.5890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11.99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12.35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0.0044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4.7552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21.19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21.46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0.0047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5.5379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0.81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0.0051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4.5479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25.56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25.76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0.0034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6.2654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0.0037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6.8278</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0.0051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2.5300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3.53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3.88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0.0046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5.4405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L19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4.07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4.69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4.4014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L20</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6.12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5.2887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7.65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5.7157</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8.89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0.0043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7.5965</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10.48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0.0044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6.0791</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0.0075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7.0494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13.05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6.3932</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L29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13.06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13.48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0.0049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4.3415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L30</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13.91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0.0049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4.7827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17.77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17.97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0.0049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7.2273</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20.83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0.0042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6.8324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21.26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21.55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0.0047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3.9861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0.74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0.0051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4.5479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16.83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17.03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6.5283</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0.0047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4.1678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L37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23.85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24.05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0.0042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3.5004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5.92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6.69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0.0083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7.5940</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7.65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0.0052</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5.7157</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0.0044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7.5965</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12.49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0.0075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7.0494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12.85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0.0058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6.3932</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13.54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13.76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0.0042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3.7394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L48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13.89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14.09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0.0045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8.1880</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lastRenderedPageBreak/>
              <w:t>L49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19.15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19.36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0.0039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4.6393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L50</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21.55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0.0047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6.8324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0.78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1.57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0.0051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4.5479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L54</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18.59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18.79</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2.9172 </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L55</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25.56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25.76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0.0034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6.2654</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L56</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16.83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17.03</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0.0061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6.5283</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L57</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11</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20.98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21.18</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0.0045 </w:t>
            </w:r>
          </w:p>
        </w:tc>
        <w:tc>
          <w:tcPr>
            <w:tcW w:w="960"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5.9818</w:t>
            </w:r>
          </w:p>
        </w:tc>
        <w:tc>
          <w:tcPr>
            <w:tcW w:w="134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lang w:bidi="ar"/>
              </w:rPr>
            </w:pPr>
            <w:r>
              <w:rPr>
                <w:rFonts w:eastAsia="宋体"/>
                <w:bCs/>
                <w:sz w:val="18"/>
                <w:szCs w:val="18"/>
                <w:lang w:bidi="ar"/>
              </w:rPr>
              <w:t>Yes</w:t>
            </w:r>
          </w:p>
        </w:tc>
      </w:tr>
      <w:tr w:rsidR="00961BC1">
        <w:trPr>
          <w:trHeight w:val="280"/>
        </w:trPr>
        <w:tc>
          <w:tcPr>
            <w:tcW w:w="121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L58</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III</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12</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1.96</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2.16</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 xml:space="preserve">0.0037 </w:t>
            </w:r>
          </w:p>
        </w:tc>
        <w:tc>
          <w:tcPr>
            <w:tcW w:w="960"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6.8278</w:t>
            </w:r>
          </w:p>
        </w:tc>
        <w:tc>
          <w:tcPr>
            <w:tcW w:w="1348"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bCs/>
                <w:sz w:val="18"/>
                <w:szCs w:val="18"/>
                <w:lang w:bidi="ar"/>
              </w:rPr>
            </w:pPr>
          </w:p>
        </w:tc>
      </w:tr>
    </w:tbl>
    <w:p w:rsidR="00961BC1" w:rsidRDefault="00961BC1">
      <w:pPr>
        <w:adjustRightInd w:val="0"/>
        <w:snapToGrid w:val="0"/>
        <w:spacing w:line="360" w:lineRule="auto"/>
        <w:rPr>
          <w:bCs/>
          <w:szCs w:val="24"/>
        </w:rPr>
      </w:pPr>
    </w:p>
    <w:p w:rsidR="00961BC1" w:rsidRDefault="004C3196">
      <w:pPr>
        <w:rPr>
          <w:szCs w:val="24"/>
        </w:rPr>
      </w:pPr>
      <w:r>
        <w:rPr>
          <w:szCs w:val="24"/>
        </w:rPr>
        <w:br w:type="page"/>
      </w:r>
    </w:p>
    <w:p w:rsidR="00961BC1" w:rsidRPr="00B25BB3" w:rsidRDefault="004C3196">
      <w:pPr>
        <w:adjustRightInd w:val="0"/>
        <w:snapToGrid w:val="0"/>
        <w:spacing w:line="360" w:lineRule="auto"/>
        <w:rPr>
          <w:szCs w:val="24"/>
        </w:rPr>
      </w:pPr>
      <w:r>
        <w:rPr>
          <w:b/>
          <w:szCs w:val="24"/>
        </w:rPr>
        <w:lastRenderedPageBreak/>
        <w:t>Table S</w:t>
      </w:r>
      <w:r>
        <w:rPr>
          <w:rFonts w:eastAsia="宋体"/>
          <w:b/>
          <w:szCs w:val="24"/>
          <w:lang w:eastAsia="zh-CN"/>
        </w:rPr>
        <w:t>10</w:t>
      </w:r>
      <w:r>
        <w:rPr>
          <w:b/>
          <w:szCs w:val="24"/>
        </w:rPr>
        <w:t xml:space="preserve">. </w:t>
      </w:r>
      <w:r w:rsidRPr="00B25BB3">
        <w:rPr>
          <w:szCs w:val="24"/>
        </w:rPr>
        <w:t>Pearson correlation coefficients between DS</w:t>
      </w:r>
      <w:r w:rsidRPr="00B25BB3">
        <w:rPr>
          <w:rFonts w:eastAsia="宋体"/>
          <w:szCs w:val="24"/>
          <w:vertAlign w:val="subscript"/>
          <w:lang w:eastAsia="zh-CN"/>
        </w:rPr>
        <w:t>R</w:t>
      </w:r>
      <w:r w:rsidRPr="00B25BB3">
        <w:rPr>
          <w:rFonts w:eastAsia="宋体"/>
          <w:szCs w:val="24"/>
        </w:rPr>
        <w:t>/DS</w:t>
      </w:r>
      <w:r w:rsidRPr="00B25BB3">
        <w:rPr>
          <w:rFonts w:eastAsia="宋体"/>
          <w:szCs w:val="24"/>
          <w:vertAlign w:val="subscript"/>
          <w:lang w:eastAsia="zh-CN"/>
        </w:rPr>
        <w:t>S</w:t>
      </w:r>
      <w:r w:rsidRPr="00B25BB3">
        <w:rPr>
          <w:szCs w:val="24"/>
        </w:rPr>
        <w:t xml:space="preserve"> and </w:t>
      </w:r>
      <w:r w:rsidRPr="00B25BB3">
        <w:rPr>
          <w:i/>
          <w:iCs/>
          <w:szCs w:val="24"/>
        </w:rPr>
        <w:t>F</w:t>
      </w:r>
      <w:r w:rsidRPr="00B25BB3">
        <w:rPr>
          <w:szCs w:val="24"/>
          <w:vertAlign w:val="subscript"/>
        </w:rPr>
        <w:t>ST</w:t>
      </w:r>
      <w:r w:rsidRPr="00B25BB3">
        <w:rPr>
          <w:szCs w:val="24"/>
        </w:rPr>
        <w:t xml:space="preserve"> of </w:t>
      </w:r>
      <w:r w:rsidRPr="00B25BB3">
        <w:rPr>
          <w:szCs w:val="24"/>
          <w:lang w:eastAsia="zh-CN"/>
        </w:rPr>
        <w:t>R</w:t>
      </w:r>
      <w:r w:rsidRPr="00B25BB3">
        <w:rPr>
          <w:szCs w:val="24"/>
        </w:rPr>
        <w:t xml:space="preserve"> and </w:t>
      </w:r>
      <w:r w:rsidRPr="00B25BB3">
        <w:rPr>
          <w:szCs w:val="24"/>
          <w:lang w:eastAsia="zh-CN"/>
        </w:rPr>
        <w:t>S</w:t>
      </w:r>
      <w:r w:rsidRPr="00B25BB3">
        <w:rPr>
          <w:szCs w:val="24"/>
        </w:rPr>
        <w:t xml:space="preserve"> </w:t>
      </w:r>
      <w:r w:rsidRPr="00B25BB3">
        <w:rPr>
          <w:i/>
          <w:iCs/>
          <w:szCs w:val="24"/>
        </w:rPr>
        <w:t>indica</w:t>
      </w:r>
      <w:r w:rsidR="00B25BB3" w:rsidRPr="00B25BB3">
        <w:rPr>
          <w:szCs w:val="24"/>
        </w:rPr>
        <w:t xml:space="preserve"> groups</w:t>
      </w:r>
    </w:p>
    <w:tbl>
      <w:tblPr>
        <w:tblW w:w="8372" w:type="dxa"/>
        <w:tblLayout w:type="fixed"/>
        <w:tblCellMar>
          <w:left w:w="0" w:type="dxa"/>
          <w:right w:w="0" w:type="dxa"/>
        </w:tblCellMar>
        <w:tblLook w:val="04A0" w:firstRow="1" w:lastRow="0" w:firstColumn="1" w:lastColumn="0" w:noHBand="0" w:noVBand="1"/>
      </w:tblPr>
      <w:tblGrid>
        <w:gridCol w:w="1189"/>
        <w:gridCol w:w="1183"/>
        <w:gridCol w:w="1142"/>
        <w:gridCol w:w="1192"/>
        <w:gridCol w:w="1133"/>
        <w:gridCol w:w="1308"/>
        <w:gridCol w:w="1225"/>
      </w:tblGrid>
      <w:tr w:rsidR="00961BC1">
        <w:trPr>
          <w:trHeight w:val="280"/>
        </w:trPr>
        <w:tc>
          <w:tcPr>
            <w:tcW w:w="1189" w:type="dxa"/>
            <w:vMerge w:val="restart"/>
            <w:tcBorders>
              <w:top w:val="single" w:sz="4" w:space="0" w:color="auto"/>
              <w:left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Chromosome</w:t>
            </w:r>
          </w:p>
        </w:tc>
        <w:tc>
          <w:tcPr>
            <w:tcW w:w="2325" w:type="dxa"/>
            <w:gridSpan w:val="2"/>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 xml:space="preserve">Biotype </w:t>
            </w:r>
            <w:r>
              <w:rPr>
                <w:rFonts w:eastAsia="宋体"/>
                <w:bCs/>
                <w:sz w:val="18"/>
                <w:szCs w:val="18"/>
                <w:lang w:bidi="ar"/>
              </w:rPr>
              <w:t>I</w:t>
            </w:r>
          </w:p>
        </w:tc>
        <w:tc>
          <w:tcPr>
            <w:tcW w:w="2325" w:type="dxa"/>
            <w:gridSpan w:val="2"/>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 xml:space="preserve">Biotype </w:t>
            </w:r>
            <w:r>
              <w:rPr>
                <w:rFonts w:eastAsia="宋体"/>
                <w:bCs/>
                <w:sz w:val="18"/>
                <w:szCs w:val="18"/>
                <w:lang w:bidi="ar"/>
              </w:rPr>
              <w:t>II</w:t>
            </w:r>
          </w:p>
        </w:tc>
        <w:tc>
          <w:tcPr>
            <w:tcW w:w="2533" w:type="dxa"/>
            <w:gridSpan w:val="2"/>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 xml:space="preserve">Biotype </w:t>
            </w:r>
            <w:r>
              <w:rPr>
                <w:rFonts w:eastAsia="宋体"/>
                <w:bCs/>
                <w:sz w:val="18"/>
                <w:szCs w:val="18"/>
                <w:lang w:bidi="ar"/>
              </w:rPr>
              <w:t>III</w:t>
            </w:r>
          </w:p>
        </w:tc>
      </w:tr>
      <w:tr w:rsidR="00961BC1">
        <w:trPr>
          <w:trHeight w:val="280"/>
        </w:trPr>
        <w:tc>
          <w:tcPr>
            <w:tcW w:w="1189" w:type="dxa"/>
            <w:vMerge/>
            <w:tcBorders>
              <w:left w:val="nil"/>
              <w:bottom w:val="single" w:sz="4" w:space="0" w:color="auto"/>
              <w:right w:val="nil"/>
            </w:tcBorders>
            <w:shd w:val="clear" w:color="auto" w:fill="auto"/>
            <w:noWrap/>
            <w:tcMar>
              <w:top w:w="10" w:type="dxa"/>
              <w:left w:w="10" w:type="dxa"/>
              <w:right w:w="10" w:type="dxa"/>
            </w:tcMar>
            <w:vAlign w:val="center"/>
          </w:tcPr>
          <w:p w:rsidR="00961BC1" w:rsidRDefault="00961BC1">
            <w:pPr>
              <w:adjustRightInd w:val="0"/>
              <w:snapToGrid w:val="0"/>
              <w:spacing w:line="360" w:lineRule="auto"/>
              <w:jc w:val="center"/>
              <w:textAlignment w:val="center"/>
              <w:rPr>
                <w:rFonts w:eastAsia="宋体"/>
                <w:sz w:val="18"/>
                <w:szCs w:val="18"/>
              </w:rPr>
            </w:pPr>
          </w:p>
        </w:tc>
        <w:tc>
          <w:tcPr>
            <w:tcW w:w="118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Pearson correlation</w:t>
            </w:r>
          </w:p>
        </w:tc>
        <w:tc>
          <w:tcPr>
            <w:tcW w:w="114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p-value</w:t>
            </w:r>
          </w:p>
        </w:tc>
        <w:tc>
          <w:tcPr>
            <w:tcW w:w="119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Pearson correlation</w:t>
            </w:r>
          </w:p>
        </w:tc>
        <w:tc>
          <w:tcPr>
            <w:tcW w:w="113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p-value</w:t>
            </w:r>
          </w:p>
        </w:tc>
        <w:tc>
          <w:tcPr>
            <w:tcW w:w="1308"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Pearson correlation</w:t>
            </w:r>
          </w:p>
        </w:tc>
        <w:tc>
          <w:tcPr>
            <w:tcW w:w="1225"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p-value</w:t>
            </w:r>
          </w:p>
        </w:tc>
      </w:tr>
      <w:tr w:rsidR="00961BC1">
        <w:trPr>
          <w:trHeight w:val="280"/>
        </w:trPr>
        <w:tc>
          <w:tcPr>
            <w:tcW w:w="1189"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chr1</w:t>
            </w:r>
          </w:p>
        </w:tc>
        <w:tc>
          <w:tcPr>
            <w:tcW w:w="1183"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w:t>
            </w:r>
            <w:r>
              <w:rPr>
                <w:rFonts w:eastAsia="宋体"/>
                <w:sz w:val="18"/>
                <w:szCs w:val="18"/>
                <w:lang w:eastAsia="zh-CN" w:bidi="ar"/>
              </w:rPr>
              <w:t>9</w:t>
            </w:r>
          </w:p>
        </w:tc>
        <w:tc>
          <w:tcPr>
            <w:tcW w:w="114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0.2</w:t>
            </w:r>
            <w:r>
              <w:rPr>
                <w:rFonts w:eastAsia="宋体"/>
                <w:sz w:val="18"/>
                <w:szCs w:val="18"/>
                <w:lang w:eastAsia="zh-CN" w:bidi="ar"/>
              </w:rPr>
              <w:t>9</w:t>
            </w:r>
          </w:p>
        </w:tc>
        <w:tc>
          <w:tcPr>
            <w:tcW w:w="1133"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0.18</w:t>
            </w:r>
          </w:p>
        </w:tc>
        <w:tc>
          <w:tcPr>
            <w:tcW w:w="1225"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chr2</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0.22</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7</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8</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chr3</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5</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6</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9</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chr4</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0.37</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0.3</w:t>
            </w:r>
            <w:r>
              <w:rPr>
                <w:rFonts w:eastAsia="宋体"/>
                <w:sz w:val="18"/>
                <w:szCs w:val="18"/>
                <w:lang w:eastAsia="zh-CN" w:bidi="ar"/>
              </w:rPr>
              <w:t>4</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0.4</w:t>
            </w:r>
            <w:r>
              <w:rPr>
                <w:rFonts w:eastAsia="宋体"/>
                <w:sz w:val="18"/>
                <w:szCs w:val="18"/>
                <w:lang w:eastAsia="zh-CN" w:bidi="ar"/>
              </w:rPr>
              <w:t>3</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chr5</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0.3</w:t>
            </w:r>
            <w:r>
              <w:rPr>
                <w:rFonts w:eastAsia="宋体"/>
                <w:sz w:val="18"/>
                <w:szCs w:val="18"/>
                <w:lang w:eastAsia="zh-CN" w:bidi="ar"/>
              </w:rPr>
              <w:t>5</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0.33</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0.31</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chr6</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0.2</w:t>
            </w:r>
            <w:r>
              <w:rPr>
                <w:rFonts w:eastAsia="宋体"/>
                <w:sz w:val="18"/>
                <w:szCs w:val="18"/>
                <w:lang w:eastAsia="zh-CN" w:bidi="ar"/>
              </w:rPr>
              <w:t>6</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0.37</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0.21</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chr7</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0.3</w:t>
            </w:r>
            <w:r>
              <w:rPr>
                <w:rFonts w:eastAsia="宋体"/>
                <w:sz w:val="18"/>
                <w:szCs w:val="18"/>
                <w:lang w:eastAsia="zh-CN" w:bidi="ar"/>
              </w:rPr>
              <w:t>3</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0.37</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0.3</w:t>
            </w:r>
            <w:r>
              <w:rPr>
                <w:rFonts w:eastAsia="宋体"/>
                <w:sz w:val="18"/>
                <w:szCs w:val="18"/>
                <w:lang w:eastAsia="zh-CN" w:bidi="ar"/>
              </w:rPr>
              <w:t>4</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chr8</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6</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0.2</w:t>
            </w:r>
            <w:r>
              <w:rPr>
                <w:rFonts w:eastAsia="宋体"/>
                <w:sz w:val="18"/>
                <w:szCs w:val="18"/>
                <w:lang w:eastAsia="zh-CN" w:bidi="ar"/>
              </w:rPr>
              <w:t>6</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0.2</w:t>
            </w:r>
            <w:r>
              <w:rPr>
                <w:rFonts w:eastAsia="宋体"/>
                <w:sz w:val="18"/>
                <w:szCs w:val="18"/>
                <w:lang w:eastAsia="zh-CN" w:bidi="ar"/>
              </w:rPr>
              <w:t>4</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chr9</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0.0</w:t>
            </w:r>
            <w:r>
              <w:rPr>
                <w:rFonts w:eastAsia="宋体"/>
                <w:sz w:val="18"/>
                <w:szCs w:val="18"/>
                <w:lang w:eastAsia="zh-CN" w:bidi="ar"/>
              </w:rPr>
              <w:t>2</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0.4335</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0.0</w:t>
            </w:r>
            <w:r>
              <w:rPr>
                <w:rFonts w:eastAsia="宋体"/>
                <w:sz w:val="18"/>
                <w:szCs w:val="18"/>
                <w:lang w:eastAsia="zh-CN" w:bidi="ar"/>
              </w:rPr>
              <w:t>7</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0.0018</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0.25</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chr10</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0.07</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0.0007</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0.0</w:t>
            </w:r>
            <w:r>
              <w:rPr>
                <w:rFonts w:eastAsia="宋体"/>
                <w:sz w:val="18"/>
                <w:szCs w:val="18"/>
                <w:lang w:eastAsia="zh-CN" w:bidi="ar"/>
              </w:rPr>
              <w:t>3</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0.2027</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0.10</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chr11</w:t>
            </w:r>
          </w:p>
        </w:tc>
        <w:tc>
          <w:tcPr>
            <w:tcW w:w="118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w:t>
            </w:r>
            <w:r>
              <w:rPr>
                <w:rFonts w:eastAsia="宋体"/>
                <w:sz w:val="18"/>
                <w:szCs w:val="18"/>
                <w:lang w:eastAsia="zh-CN" w:bidi="ar"/>
              </w:rPr>
              <w:t>20</w:t>
            </w:r>
          </w:p>
        </w:tc>
        <w:tc>
          <w:tcPr>
            <w:tcW w:w="11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0.18</w:t>
            </w:r>
          </w:p>
        </w:tc>
        <w:tc>
          <w:tcPr>
            <w:tcW w:w="1133"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0.17</w:t>
            </w:r>
          </w:p>
        </w:tc>
        <w:tc>
          <w:tcPr>
            <w:tcW w:w="1225"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r w:rsidR="00961BC1">
        <w:trPr>
          <w:trHeight w:val="280"/>
        </w:trPr>
        <w:tc>
          <w:tcPr>
            <w:tcW w:w="1189"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chr12</w:t>
            </w:r>
          </w:p>
        </w:tc>
        <w:tc>
          <w:tcPr>
            <w:tcW w:w="118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0.1</w:t>
            </w:r>
            <w:r>
              <w:rPr>
                <w:rFonts w:eastAsia="宋体"/>
                <w:sz w:val="18"/>
                <w:szCs w:val="18"/>
                <w:lang w:eastAsia="zh-CN" w:bidi="ar"/>
              </w:rPr>
              <w:t>9</w:t>
            </w:r>
          </w:p>
        </w:tc>
        <w:tc>
          <w:tcPr>
            <w:tcW w:w="114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19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0.16</w:t>
            </w:r>
          </w:p>
        </w:tc>
        <w:tc>
          <w:tcPr>
            <w:tcW w:w="1133"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c>
          <w:tcPr>
            <w:tcW w:w="1308"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0.3</w:t>
            </w:r>
            <w:r>
              <w:rPr>
                <w:rFonts w:eastAsia="宋体"/>
                <w:sz w:val="18"/>
                <w:szCs w:val="18"/>
                <w:lang w:eastAsia="zh-CN" w:bidi="ar"/>
              </w:rPr>
              <w:t>3</w:t>
            </w:r>
          </w:p>
        </w:tc>
        <w:tc>
          <w:tcPr>
            <w:tcW w:w="1225"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&lt; 2.2e−16</w:t>
            </w:r>
          </w:p>
        </w:tc>
      </w:tr>
    </w:tbl>
    <w:p w:rsidR="00961BC1" w:rsidRDefault="004C3196">
      <w:pPr>
        <w:rPr>
          <w:szCs w:val="24"/>
        </w:rPr>
      </w:pPr>
      <w:r>
        <w:rPr>
          <w:szCs w:val="24"/>
        </w:rPr>
        <w:br w:type="page"/>
      </w:r>
    </w:p>
    <w:p w:rsidR="00961BC1" w:rsidRDefault="004C3196">
      <w:pPr>
        <w:adjustRightInd w:val="0"/>
        <w:snapToGrid w:val="0"/>
        <w:spacing w:line="360" w:lineRule="auto"/>
        <w:rPr>
          <w:bCs/>
          <w:szCs w:val="24"/>
        </w:rPr>
      </w:pPr>
      <w:r>
        <w:rPr>
          <w:b/>
          <w:szCs w:val="24"/>
        </w:rPr>
        <w:lastRenderedPageBreak/>
        <w:t>Table S</w:t>
      </w:r>
      <w:r>
        <w:rPr>
          <w:rFonts w:eastAsia="宋体"/>
          <w:b/>
          <w:szCs w:val="24"/>
          <w:lang w:eastAsia="zh-CN"/>
        </w:rPr>
        <w:t>11</w:t>
      </w:r>
      <w:r>
        <w:rPr>
          <w:b/>
          <w:szCs w:val="24"/>
        </w:rPr>
        <w:t>.</w:t>
      </w:r>
      <w:r>
        <w:rPr>
          <w:bCs/>
          <w:szCs w:val="24"/>
        </w:rPr>
        <w:t xml:space="preserve"> </w:t>
      </w:r>
      <w:r w:rsidRPr="00B25BB3">
        <w:rPr>
          <w:szCs w:val="24"/>
        </w:rPr>
        <w:t>Lis</w:t>
      </w:r>
      <w:r w:rsidR="00B25BB3">
        <w:rPr>
          <w:szCs w:val="24"/>
        </w:rPr>
        <w:t>t of primers used in this study</w:t>
      </w:r>
    </w:p>
    <w:tbl>
      <w:tblPr>
        <w:tblStyle w:val="afffd"/>
        <w:tblW w:w="8883" w:type="dxa"/>
        <w:tblLayout w:type="fixed"/>
        <w:tblLook w:val="04A0" w:firstRow="1" w:lastRow="0" w:firstColumn="1" w:lastColumn="0" w:noHBand="0" w:noVBand="1"/>
      </w:tblPr>
      <w:tblGrid>
        <w:gridCol w:w="1108"/>
        <w:gridCol w:w="1392"/>
        <w:gridCol w:w="3333"/>
        <w:gridCol w:w="3050"/>
      </w:tblGrid>
      <w:tr w:rsidR="00961BC1">
        <w:tc>
          <w:tcPr>
            <w:tcW w:w="1108" w:type="dxa"/>
            <w:tcBorders>
              <w:top w:val="single" w:sz="4" w:space="0" w:color="auto"/>
              <w:left w:val="nil"/>
              <w:bottom w:val="single" w:sz="4" w:space="0" w:color="auto"/>
              <w:right w:val="nil"/>
            </w:tcBorders>
          </w:tcPr>
          <w:p w:rsidR="00961BC1" w:rsidRDefault="004C3196">
            <w:pPr>
              <w:adjustRightInd w:val="0"/>
              <w:snapToGrid w:val="0"/>
              <w:spacing w:line="360" w:lineRule="auto"/>
              <w:jc w:val="center"/>
              <w:rPr>
                <w:bCs/>
                <w:sz w:val="18"/>
                <w:szCs w:val="18"/>
              </w:rPr>
            </w:pPr>
            <w:r>
              <w:rPr>
                <w:bCs/>
                <w:sz w:val="18"/>
                <w:szCs w:val="18"/>
              </w:rPr>
              <w:t>Name</w:t>
            </w:r>
          </w:p>
        </w:tc>
        <w:tc>
          <w:tcPr>
            <w:tcW w:w="1392" w:type="dxa"/>
            <w:tcBorders>
              <w:top w:val="single" w:sz="4" w:space="0" w:color="auto"/>
              <w:left w:val="nil"/>
              <w:bottom w:val="single" w:sz="4" w:space="0" w:color="auto"/>
              <w:right w:val="nil"/>
            </w:tcBorders>
          </w:tcPr>
          <w:p w:rsidR="00961BC1" w:rsidRDefault="004C3196">
            <w:pPr>
              <w:adjustRightInd w:val="0"/>
              <w:snapToGrid w:val="0"/>
              <w:spacing w:line="360" w:lineRule="auto"/>
              <w:jc w:val="center"/>
              <w:rPr>
                <w:bCs/>
                <w:sz w:val="18"/>
                <w:szCs w:val="18"/>
              </w:rPr>
            </w:pPr>
            <w:r>
              <w:rPr>
                <w:bCs/>
                <w:sz w:val="18"/>
                <w:szCs w:val="18"/>
              </w:rPr>
              <w:t>Purpose</w:t>
            </w:r>
          </w:p>
        </w:tc>
        <w:tc>
          <w:tcPr>
            <w:tcW w:w="3333" w:type="dxa"/>
            <w:tcBorders>
              <w:top w:val="single" w:sz="4" w:space="0" w:color="auto"/>
              <w:left w:val="nil"/>
              <w:bottom w:val="single" w:sz="4" w:space="0" w:color="auto"/>
              <w:right w:val="nil"/>
            </w:tcBorders>
          </w:tcPr>
          <w:p w:rsidR="00961BC1" w:rsidRDefault="004C3196">
            <w:pPr>
              <w:adjustRightInd w:val="0"/>
              <w:snapToGrid w:val="0"/>
              <w:spacing w:line="360" w:lineRule="auto"/>
              <w:jc w:val="center"/>
              <w:rPr>
                <w:bCs/>
                <w:sz w:val="18"/>
                <w:szCs w:val="18"/>
              </w:rPr>
            </w:pPr>
            <w:r>
              <w:rPr>
                <w:bCs/>
                <w:sz w:val="18"/>
                <w:szCs w:val="18"/>
              </w:rPr>
              <w:t>Forward (5ʹ–3ʹ)</w:t>
            </w:r>
          </w:p>
        </w:tc>
        <w:tc>
          <w:tcPr>
            <w:tcW w:w="3050" w:type="dxa"/>
            <w:tcBorders>
              <w:top w:val="single" w:sz="4" w:space="0" w:color="auto"/>
              <w:left w:val="nil"/>
              <w:bottom w:val="single" w:sz="4" w:space="0" w:color="auto"/>
              <w:right w:val="nil"/>
            </w:tcBorders>
          </w:tcPr>
          <w:p w:rsidR="00961BC1" w:rsidRDefault="004C3196">
            <w:pPr>
              <w:adjustRightInd w:val="0"/>
              <w:snapToGrid w:val="0"/>
              <w:spacing w:line="360" w:lineRule="auto"/>
              <w:jc w:val="center"/>
              <w:rPr>
                <w:bCs/>
                <w:sz w:val="18"/>
                <w:szCs w:val="18"/>
              </w:rPr>
            </w:pPr>
            <w:r>
              <w:rPr>
                <w:bCs/>
                <w:sz w:val="18"/>
                <w:szCs w:val="18"/>
              </w:rPr>
              <w:t>Reverse (5ʹ–3ʹ)</w:t>
            </w:r>
          </w:p>
        </w:tc>
      </w:tr>
      <w:tr w:rsidR="00961BC1">
        <w:tc>
          <w:tcPr>
            <w:tcW w:w="1108" w:type="dxa"/>
            <w:tcBorders>
              <w:top w:val="single" w:sz="4" w:space="0" w:color="auto"/>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5RACE1R</w:t>
            </w:r>
          </w:p>
        </w:tc>
        <w:tc>
          <w:tcPr>
            <w:tcW w:w="1392" w:type="dxa"/>
            <w:tcBorders>
              <w:top w:val="single" w:sz="4" w:space="0" w:color="auto"/>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5’-RACE</w:t>
            </w:r>
          </w:p>
        </w:tc>
        <w:tc>
          <w:tcPr>
            <w:tcW w:w="3333" w:type="dxa"/>
            <w:tcBorders>
              <w:top w:val="single" w:sz="4" w:space="0" w:color="auto"/>
              <w:left w:val="nil"/>
              <w:bottom w:val="nil"/>
              <w:right w:val="nil"/>
            </w:tcBorders>
          </w:tcPr>
          <w:p w:rsidR="00961BC1" w:rsidRDefault="00961BC1">
            <w:pPr>
              <w:adjustRightInd w:val="0"/>
              <w:snapToGrid w:val="0"/>
              <w:spacing w:line="360" w:lineRule="auto"/>
              <w:jc w:val="center"/>
              <w:rPr>
                <w:bCs/>
                <w:sz w:val="18"/>
                <w:szCs w:val="18"/>
              </w:rPr>
            </w:pPr>
          </w:p>
        </w:tc>
        <w:tc>
          <w:tcPr>
            <w:tcW w:w="3050" w:type="dxa"/>
            <w:tcBorders>
              <w:top w:val="single" w:sz="4" w:space="0" w:color="auto"/>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ATGCCAACCACACAAAGCACCCG</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5RACE2R</w:t>
            </w:r>
          </w:p>
        </w:tc>
        <w:tc>
          <w:tcPr>
            <w:tcW w:w="1392"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5’-RACE</w:t>
            </w:r>
          </w:p>
        </w:tc>
        <w:tc>
          <w:tcPr>
            <w:tcW w:w="3333" w:type="dxa"/>
            <w:tcBorders>
              <w:top w:val="nil"/>
              <w:left w:val="nil"/>
              <w:bottom w:val="nil"/>
              <w:right w:val="nil"/>
            </w:tcBorders>
          </w:tcPr>
          <w:p w:rsidR="00961BC1" w:rsidRDefault="00961BC1">
            <w:pPr>
              <w:adjustRightInd w:val="0"/>
              <w:snapToGrid w:val="0"/>
              <w:spacing w:line="360" w:lineRule="auto"/>
              <w:jc w:val="center"/>
              <w:rPr>
                <w:bCs/>
                <w:sz w:val="18"/>
                <w:szCs w:val="18"/>
              </w:rPr>
            </w:pP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CCACACAAAGCACCCGACAGTGGT</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3RACE1F</w:t>
            </w:r>
          </w:p>
        </w:tc>
        <w:tc>
          <w:tcPr>
            <w:tcW w:w="1392"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3’-RACE</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GCCGCCGGCGAAGAGATGAGCTT</w:t>
            </w:r>
          </w:p>
        </w:tc>
        <w:tc>
          <w:tcPr>
            <w:tcW w:w="3050" w:type="dxa"/>
            <w:tcBorders>
              <w:top w:val="nil"/>
              <w:left w:val="nil"/>
              <w:bottom w:val="nil"/>
              <w:right w:val="nil"/>
            </w:tcBorders>
          </w:tcPr>
          <w:p w:rsidR="00961BC1" w:rsidRDefault="00961BC1">
            <w:pPr>
              <w:adjustRightInd w:val="0"/>
              <w:snapToGrid w:val="0"/>
              <w:spacing w:line="360" w:lineRule="auto"/>
              <w:jc w:val="center"/>
              <w:rPr>
                <w:bCs/>
                <w:sz w:val="18"/>
                <w:szCs w:val="18"/>
              </w:rPr>
            </w:pP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3RACE2F</w:t>
            </w:r>
          </w:p>
        </w:tc>
        <w:tc>
          <w:tcPr>
            <w:tcW w:w="1392"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3’-RACE</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GGGCTGAGCAAGTAAGGAGCTTGTC</w:t>
            </w:r>
          </w:p>
        </w:tc>
        <w:tc>
          <w:tcPr>
            <w:tcW w:w="3050" w:type="dxa"/>
            <w:tcBorders>
              <w:top w:val="nil"/>
              <w:left w:val="nil"/>
              <w:bottom w:val="nil"/>
              <w:right w:val="nil"/>
            </w:tcBorders>
          </w:tcPr>
          <w:p w:rsidR="00961BC1" w:rsidRDefault="00961BC1">
            <w:pPr>
              <w:adjustRightInd w:val="0"/>
              <w:snapToGrid w:val="0"/>
              <w:spacing w:line="360" w:lineRule="auto"/>
              <w:jc w:val="center"/>
              <w:rPr>
                <w:bCs/>
                <w:sz w:val="18"/>
                <w:szCs w:val="18"/>
              </w:rPr>
            </w:pP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r14</w:t>
            </w:r>
          </w:p>
        </w:tc>
        <w:tc>
          <w:tcPr>
            <w:tcW w:w="1392"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ORF sequence amplification</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ATGGCGGAGACGGTGCTGAGCATGGCGAGGTCCATGCTGGGGAGC</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CTAATCCATTCCCAGTGATCTGTGTTCCACAAAGTCATC</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156–35</w:t>
            </w:r>
          </w:p>
        </w:tc>
        <w:tc>
          <w:tcPr>
            <w:tcW w:w="1392"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w:t>
            </w:r>
            <w:r>
              <w:rPr>
                <w:bCs/>
                <w:sz w:val="18"/>
                <w:szCs w:val="18"/>
                <w:vertAlign w:val="subscript"/>
              </w:rPr>
              <w:t xml:space="preserve">0 </w:t>
            </w:r>
            <w:r>
              <w:rPr>
                <w:bCs/>
                <w:sz w:val="18"/>
                <w:szCs w:val="18"/>
              </w:rPr>
              <w:t>plants identification</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TTGCTCATGGGTGTGCAGAAG</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TTGGGGGTGTCAAAGCCTAC</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G7</w:t>
            </w:r>
          </w:p>
        </w:tc>
        <w:tc>
          <w:tcPr>
            <w:tcW w:w="1392" w:type="dxa"/>
            <w:vMerge w:val="restart"/>
            <w:tcBorders>
              <w:top w:val="nil"/>
              <w:left w:val="nil"/>
              <w:right w:val="nil"/>
            </w:tcBorders>
          </w:tcPr>
          <w:p w:rsidR="00961BC1" w:rsidRDefault="004C3196">
            <w:pPr>
              <w:adjustRightInd w:val="0"/>
              <w:snapToGrid w:val="0"/>
              <w:spacing w:line="360" w:lineRule="auto"/>
              <w:jc w:val="center"/>
              <w:rPr>
                <w:bCs/>
                <w:sz w:val="18"/>
                <w:szCs w:val="18"/>
              </w:rPr>
            </w:pPr>
            <w:r>
              <w:rPr>
                <w:sz w:val="18"/>
                <w:szCs w:val="18"/>
              </w:rPr>
              <w:t xml:space="preserve">Genomic sequence </w:t>
            </w:r>
            <w:r>
              <w:rPr>
                <w:bCs/>
                <w:sz w:val="18"/>
                <w:szCs w:val="18"/>
              </w:rPr>
              <w:t>amplification</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AGCGCTCGCTATAAGTGCAT</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TCTGCACACCCATGAGCAAG</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G8</w:t>
            </w:r>
          </w:p>
        </w:tc>
        <w:tc>
          <w:tcPr>
            <w:tcW w:w="1392" w:type="dxa"/>
            <w:vMerge/>
            <w:tcBorders>
              <w:left w:val="nil"/>
              <w:right w:val="nil"/>
            </w:tcBorders>
          </w:tcPr>
          <w:p w:rsidR="00961BC1" w:rsidRDefault="00961BC1">
            <w:pPr>
              <w:adjustRightInd w:val="0"/>
              <w:snapToGrid w:val="0"/>
              <w:spacing w:line="360" w:lineRule="auto"/>
              <w:jc w:val="center"/>
              <w:rPr>
                <w:bCs/>
                <w:sz w:val="18"/>
                <w:szCs w:val="18"/>
              </w:rPr>
            </w:pP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GGTACGCACCTACGAGATGG</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TGGTGTCTCTGACCAATGGC</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G9</w:t>
            </w:r>
          </w:p>
        </w:tc>
        <w:tc>
          <w:tcPr>
            <w:tcW w:w="1392" w:type="dxa"/>
            <w:vMerge/>
            <w:tcBorders>
              <w:left w:val="nil"/>
              <w:bottom w:val="nil"/>
              <w:right w:val="nil"/>
            </w:tcBorders>
          </w:tcPr>
          <w:p w:rsidR="00961BC1" w:rsidRDefault="00961BC1">
            <w:pPr>
              <w:adjustRightInd w:val="0"/>
              <w:snapToGrid w:val="0"/>
              <w:spacing w:line="360" w:lineRule="auto"/>
              <w:jc w:val="center"/>
              <w:rPr>
                <w:bCs/>
                <w:sz w:val="18"/>
                <w:szCs w:val="18"/>
              </w:rPr>
            </w:pP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ATGGCGGAGACGGCGCTGAGCAT</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CTAATCCATTCCCAGTGATCTG</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G10</w:t>
            </w:r>
          </w:p>
        </w:tc>
        <w:tc>
          <w:tcPr>
            <w:tcW w:w="1392" w:type="dxa"/>
            <w:vMerge/>
            <w:tcBorders>
              <w:top w:val="nil"/>
              <w:left w:val="nil"/>
              <w:bottom w:val="nil"/>
              <w:right w:val="nil"/>
            </w:tcBorders>
          </w:tcPr>
          <w:p w:rsidR="00961BC1" w:rsidRDefault="00961BC1">
            <w:pPr>
              <w:adjustRightInd w:val="0"/>
              <w:snapToGrid w:val="0"/>
              <w:spacing w:line="360" w:lineRule="auto"/>
              <w:jc w:val="center"/>
              <w:rPr>
                <w:bCs/>
                <w:sz w:val="18"/>
                <w:szCs w:val="18"/>
              </w:rPr>
            </w:pP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TAGCAAGGGACCGTGGTACT</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bCs/>
                <w:sz w:val="18"/>
                <w:szCs w:val="18"/>
              </w:rPr>
              <w:t>TGTGATGCATCCACGACGAA</w:t>
            </w:r>
          </w:p>
        </w:tc>
      </w:tr>
      <w:tr w:rsidR="00961BC1">
        <w:tc>
          <w:tcPr>
            <w:tcW w:w="1108"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rFonts w:hint="eastAsia"/>
                <w:bCs/>
                <w:sz w:val="18"/>
                <w:szCs w:val="18"/>
              </w:rPr>
              <w:t>SPS</w:t>
            </w:r>
          </w:p>
        </w:tc>
        <w:tc>
          <w:tcPr>
            <w:tcW w:w="1392" w:type="dxa"/>
            <w:vMerge w:val="restart"/>
            <w:tcBorders>
              <w:top w:val="nil"/>
              <w:left w:val="nil"/>
              <w:right w:val="nil"/>
            </w:tcBorders>
          </w:tcPr>
          <w:p w:rsidR="00961BC1" w:rsidRDefault="004C3196">
            <w:pPr>
              <w:adjustRightInd w:val="0"/>
              <w:snapToGrid w:val="0"/>
              <w:spacing w:line="360" w:lineRule="auto"/>
              <w:jc w:val="center"/>
              <w:rPr>
                <w:bCs/>
                <w:sz w:val="18"/>
                <w:szCs w:val="18"/>
              </w:rPr>
            </w:pPr>
            <w:r>
              <w:rPr>
                <w:rFonts w:eastAsia="宋体" w:hint="eastAsia"/>
                <w:bCs/>
                <w:sz w:val="18"/>
                <w:szCs w:val="18"/>
                <w:lang w:eastAsia="zh-CN"/>
              </w:rPr>
              <w:t>q</w:t>
            </w:r>
            <w:r>
              <w:rPr>
                <w:rFonts w:hint="eastAsia"/>
                <w:bCs/>
                <w:sz w:val="18"/>
                <w:szCs w:val="18"/>
              </w:rPr>
              <w:t>RT-PCR</w:t>
            </w:r>
          </w:p>
        </w:tc>
        <w:tc>
          <w:tcPr>
            <w:tcW w:w="3333"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rFonts w:hint="eastAsia"/>
                <w:bCs/>
                <w:sz w:val="18"/>
                <w:szCs w:val="18"/>
              </w:rPr>
              <w:t>TTGCGCCTGAACGGATAT</w:t>
            </w:r>
          </w:p>
        </w:tc>
        <w:tc>
          <w:tcPr>
            <w:tcW w:w="3050" w:type="dxa"/>
            <w:tcBorders>
              <w:top w:val="nil"/>
              <w:left w:val="nil"/>
              <w:bottom w:val="nil"/>
              <w:right w:val="nil"/>
            </w:tcBorders>
          </w:tcPr>
          <w:p w:rsidR="00961BC1" w:rsidRDefault="004C3196">
            <w:pPr>
              <w:adjustRightInd w:val="0"/>
              <w:snapToGrid w:val="0"/>
              <w:spacing w:line="360" w:lineRule="auto"/>
              <w:jc w:val="center"/>
              <w:rPr>
                <w:bCs/>
                <w:sz w:val="18"/>
                <w:szCs w:val="18"/>
              </w:rPr>
            </w:pPr>
            <w:r>
              <w:rPr>
                <w:rFonts w:hint="eastAsia"/>
                <w:bCs/>
                <w:sz w:val="18"/>
                <w:szCs w:val="18"/>
              </w:rPr>
              <w:t>CGGTTGATCTTTTCGGGATG</w:t>
            </w:r>
          </w:p>
        </w:tc>
      </w:tr>
      <w:tr w:rsidR="00961BC1">
        <w:tc>
          <w:tcPr>
            <w:tcW w:w="1108" w:type="dxa"/>
            <w:tcBorders>
              <w:top w:val="nil"/>
              <w:left w:val="nil"/>
              <w:bottom w:val="single" w:sz="4" w:space="0" w:color="auto"/>
              <w:right w:val="nil"/>
            </w:tcBorders>
          </w:tcPr>
          <w:p w:rsidR="00961BC1" w:rsidRDefault="004C3196">
            <w:pPr>
              <w:adjustRightInd w:val="0"/>
              <w:snapToGrid w:val="0"/>
              <w:spacing w:line="360" w:lineRule="auto"/>
              <w:jc w:val="center"/>
              <w:rPr>
                <w:bCs/>
                <w:sz w:val="18"/>
                <w:szCs w:val="18"/>
              </w:rPr>
            </w:pPr>
            <w:r>
              <w:rPr>
                <w:rFonts w:hint="eastAsia"/>
                <w:bCs/>
                <w:sz w:val="18"/>
                <w:szCs w:val="18"/>
              </w:rPr>
              <w:t>HYG</w:t>
            </w:r>
          </w:p>
        </w:tc>
        <w:tc>
          <w:tcPr>
            <w:tcW w:w="1392" w:type="dxa"/>
            <w:vMerge/>
            <w:tcBorders>
              <w:left w:val="nil"/>
              <w:bottom w:val="single" w:sz="4" w:space="0" w:color="auto"/>
              <w:right w:val="nil"/>
            </w:tcBorders>
          </w:tcPr>
          <w:p w:rsidR="00961BC1" w:rsidRDefault="00961BC1">
            <w:pPr>
              <w:adjustRightInd w:val="0"/>
              <w:snapToGrid w:val="0"/>
              <w:spacing w:line="360" w:lineRule="auto"/>
              <w:jc w:val="center"/>
              <w:rPr>
                <w:bCs/>
                <w:sz w:val="18"/>
                <w:szCs w:val="18"/>
              </w:rPr>
            </w:pPr>
          </w:p>
        </w:tc>
        <w:tc>
          <w:tcPr>
            <w:tcW w:w="3333" w:type="dxa"/>
            <w:tcBorders>
              <w:top w:val="nil"/>
              <w:left w:val="nil"/>
              <w:bottom w:val="single" w:sz="4" w:space="0" w:color="auto"/>
              <w:right w:val="nil"/>
            </w:tcBorders>
          </w:tcPr>
          <w:p w:rsidR="00961BC1" w:rsidRDefault="004C3196">
            <w:pPr>
              <w:adjustRightInd w:val="0"/>
              <w:snapToGrid w:val="0"/>
              <w:spacing w:line="360" w:lineRule="auto"/>
              <w:jc w:val="center"/>
              <w:rPr>
                <w:bCs/>
                <w:sz w:val="18"/>
                <w:szCs w:val="18"/>
              </w:rPr>
            </w:pPr>
            <w:r>
              <w:rPr>
                <w:rFonts w:hint="eastAsia"/>
                <w:bCs/>
                <w:sz w:val="18"/>
                <w:szCs w:val="18"/>
              </w:rPr>
              <w:t>ACCCGCTCGTCTGGCTAA</w:t>
            </w:r>
          </w:p>
        </w:tc>
        <w:tc>
          <w:tcPr>
            <w:tcW w:w="3050" w:type="dxa"/>
            <w:tcBorders>
              <w:top w:val="nil"/>
              <w:left w:val="nil"/>
              <w:bottom w:val="single" w:sz="4" w:space="0" w:color="auto"/>
              <w:right w:val="nil"/>
            </w:tcBorders>
          </w:tcPr>
          <w:p w:rsidR="00961BC1" w:rsidRDefault="004C3196">
            <w:pPr>
              <w:adjustRightInd w:val="0"/>
              <w:snapToGrid w:val="0"/>
              <w:spacing w:line="360" w:lineRule="auto"/>
              <w:jc w:val="center"/>
              <w:rPr>
                <w:bCs/>
                <w:sz w:val="18"/>
                <w:szCs w:val="18"/>
              </w:rPr>
            </w:pPr>
            <w:r>
              <w:rPr>
                <w:rFonts w:hint="eastAsia"/>
                <w:bCs/>
                <w:sz w:val="18"/>
                <w:szCs w:val="18"/>
              </w:rPr>
              <w:t>CCTGACCTATTGCATCTCCC</w:t>
            </w:r>
          </w:p>
        </w:tc>
      </w:tr>
    </w:tbl>
    <w:p w:rsidR="00961BC1" w:rsidRDefault="00961BC1">
      <w:pPr>
        <w:pStyle w:val="SMcaption"/>
        <w:rPr>
          <w:szCs w:val="24"/>
        </w:rPr>
      </w:pPr>
    </w:p>
    <w:p w:rsidR="00961BC1" w:rsidRDefault="004C3196">
      <w:pPr>
        <w:rPr>
          <w:bCs/>
          <w:szCs w:val="24"/>
        </w:rPr>
      </w:pPr>
      <w:r>
        <w:rPr>
          <w:bCs/>
          <w:szCs w:val="24"/>
        </w:rPr>
        <w:br w:type="page"/>
      </w:r>
    </w:p>
    <w:p w:rsidR="00961BC1" w:rsidRPr="00B25BB3" w:rsidRDefault="004C3196">
      <w:pPr>
        <w:adjustRightInd w:val="0"/>
        <w:snapToGrid w:val="0"/>
        <w:spacing w:line="360" w:lineRule="auto"/>
        <w:rPr>
          <w:bCs/>
          <w:szCs w:val="24"/>
        </w:rPr>
      </w:pPr>
      <w:r>
        <w:rPr>
          <w:b/>
          <w:szCs w:val="24"/>
        </w:rPr>
        <w:lastRenderedPageBreak/>
        <w:t>Table S</w:t>
      </w:r>
      <w:r>
        <w:rPr>
          <w:rFonts w:eastAsia="宋体"/>
          <w:b/>
          <w:szCs w:val="24"/>
          <w:lang w:eastAsia="zh-CN"/>
        </w:rPr>
        <w:t>1</w:t>
      </w:r>
      <w:r>
        <w:rPr>
          <w:rFonts w:eastAsia="宋体" w:hint="eastAsia"/>
          <w:b/>
          <w:szCs w:val="24"/>
          <w:lang w:eastAsia="zh-CN"/>
        </w:rPr>
        <w:t>2</w:t>
      </w:r>
      <w:r>
        <w:rPr>
          <w:b/>
          <w:szCs w:val="24"/>
        </w:rPr>
        <w:t>.</w:t>
      </w:r>
      <w:r>
        <w:rPr>
          <w:bCs/>
          <w:szCs w:val="24"/>
        </w:rPr>
        <w:t xml:space="preserve"> </w:t>
      </w:r>
      <w:r w:rsidRPr="00B25BB3">
        <w:rPr>
          <w:szCs w:val="24"/>
        </w:rPr>
        <w:t>Coalescence simulation results f</w:t>
      </w:r>
      <w:r w:rsidR="00B25BB3">
        <w:rPr>
          <w:szCs w:val="24"/>
        </w:rPr>
        <w:t>or different demographic models</w:t>
      </w:r>
    </w:p>
    <w:tbl>
      <w:tblPr>
        <w:tblW w:w="8326" w:type="dxa"/>
        <w:tblLayout w:type="fixed"/>
        <w:tblCellMar>
          <w:left w:w="0" w:type="dxa"/>
          <w:right w:w="0" w:type="dxa"/>
        </w:tblCellMar>
        <w:tblLook w:val="04A0" w:firstRow="1" w:lastRow="0" w:firstColumn="1" w:lastColumn="0" w:noHBand="0" w:noVBand="1"/>
      </w:tblPr>
      <w:tblGrid>
        <w:gridCol w:w="2517"/>
        <w:gridCol w:w="1519"/>
        <w:gridCol w:w="1636"/>
        <w:gridCol w:w="2654"/>
      </w:tblGrid>
      <w:tr w:rsidR="00961BC1">
        <w:trPr>
          <w:trHeight w:val="280"/>
        </w:trPr>
        <w:tc>
          <w:tcPr>
            <w:tcW w:w="2517"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Model</w:t>
            </w:r>
          </w:p>
        </w:tc>
        <w:tc>
          <w:tcPr>
            <w:tcW w:w="1519"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shared SNPs =1</w:t>
            </w:r>
          </w:p>
        </w:tc>
        <w:tc>
          <w:tcPr>
            <w:tcW w:w="1636"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shared SNPs &gt;=2</w:t>
            </w:r>
          </w:p>
        </w:tc>
        <w:tc>
          <w:tcPr>
            <w:tcW w:w="2654"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shared SNPs &gt;=2 and LD&gt;0.8</w:t>
            </w:r>
          </w:p>
        </w:tc>
      </w:tr>
      <w:tr w:rsidR="00961BC1">
        <w:trPr>
          <w:trHeight w:val="280"/>
        </w:trPr>
        <w:tc>
          <w:tcPr>
            <w:tcW w:w="251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neutral model</w:t>
            </w:r>
          </w:p>
        </w:tc>
        <w:tc>
          <w:tcPr>
            <w:tcW w:w="1519"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3,920</w:t>
            </w:r>
          </w:p>
        </w:tc>
        <w:tc>
          <w:tcPr>
            <w:tcW w:w="1636"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227</w:t>
            </w:r>
          </w:p>
        </w:tc>
        <w:tc>
          <w:tcPr>
            <w:tcW w:w="2654"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5</w:t>
            </w:r>
          </w:p>
        </w:tc>
      </w:tr>
      <w:tr w:rsidR="00961BC1">
        <w:trPr>
          <w:trHeight w:val="280"/>
        </w:trPr>
        <w:tc>
          <w:tcPr>
            <w:tcW w:w="251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neutral model with gene flow</w:t>
            </w:r>
          </w:p>
        </w:tc>
        <w:tc>
          <w:tcPr>
            <w:tcW w:w="1519"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22,853</w:t>
            </w:r>
          </w:p>
        </w:tc>
        <w:tc>
          <w:tcPr>
            <w:tcW w:w="1636"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3,977</w:t>
            </w:r>
          </w:p>
        </w:tc>
        <w:tc>
          <w:tcPr>
            <w:tcW w:w="2654"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bCs/>
                <w:sz w:val="18"/>
                <w:szCs w:val="18"/>
              </w:rPr>
            </w:pPr>
            <w:r>
              <w:rPr>
                <w:rFonts w:eastAsia="宋体"/>
                <w:bCs/>
                <w:sz w:val="18"/>
                <w:szCs w:val="18"/>
                <w:lang w:bidi="ar"/>
              </w:rPr>
              <w:t>27</w:t>
            </w:r>
          </w:p>
        </w:tc>
      </w:tr>
    </w:tbl>
    <w:p w:rsidR="00961BC1" w:rsidRDefault="004C3196">
      <w:pPr>
        <w:rPr>
          <w:b/>
          <w:szCs w:val="24"/>
        </w:rPr>
      </w:pPr>
      <w:r>
        <w:rPr>
          <w:b/>
          <w:szCs w:val="24"/>
        </w:rPr>
        <w:br w:type="page"/>
      </w:r>
    </w:p>
    <w:p w:rsidR="00961BC1" w:rsidRPr="00B25BB3" w:rsidRDefault="004C3196">
      <w:pPr>
        <w:adjustRightInd w:val="0"/>
        <w:snapToGrid w:val="0"/>
        <w:spacing w:line="360" w:lineRule="auto"/>
        <w:rPr>
          <w:bCs/>
          <w:szCs w:val="24"/>
        </w:rPr>
      </w:pPr>
      <w:r>
        <w:rPr>
          <w:b/>
          <w:szCs w:val="24"/>
        </w:rPr>
        <w:lastRenderedPageBreak/>
        <w:t xml:space="preserve">Table </w:t>
      </w:r>
      <w:r>
        <w:rPr>
          <w:b/>
          <w:szCs w:val="24"/>
          <w:lang w:eastAsia="zh-CN"/>
        </w:rPr>
        <w:t>S1</w:t>
      </w:r>
      <w:r>
        <w:rPr>
          <w:rFonts w:hint="eastAsia"/>
          <w:b/>
          <w:szCs w:val="24"/>
          <w:lang w:eastAsia="zh-CN"/>
        </w:rPr>
        <w:t>3</w:t>
      </w:r>
      <w:r>
        <w:rPr>
          <w:b/>
          <w:szCs w:val="24"/>
          <w:lang w:eastAsia="zh-CN"/>
        </w:rPr>
        <w:t>.</w:t>
      </w:r>
      <w:r w:rsidRPr="00B25BB3">
        <w:rPr>
          <w:szCs w:val="24"/>
        </w:rPr>
        <w:t xml:space="preserve"> The </w:t>
      </w:r>
      <w:r w:rsidRPr="00B25BB3">
        <w:rPr>
          <w:i/>
          <w:iCs/>
          <w:szCs w:val="24"/>
        </w:rPr>
        <w:t xml:space="preserve">indica </w:t>
      </w:r>
      <w:r w:rsidRPr="00B25BB3">
        <w:rPr>
          <w:szCs w:val="24"/>
        </w:rPr>
        <w:t xml:space="preserve">varieties used to call SNPs with </w:t>
      </w:r>
      <w:r w:rsidRPr="00B25BB3">
        <w:rPr>
          <w:i/>
          <w:iCs/>
          <w:szCs w:val="24"/>
        </w:rPr>
        <w:t xml:space="preserve">O. nivara </w:t>
      </w:r>
      <w:r w:rsidRPr="00B25BB3">
        <w:rPr>
          <w:szCs w:val="24"/>
        </w:rPr>
        <w:t>and</w:t>
      </w:r>
      <w:r w:rsidRPr="00B25BB3">
        <w:rPr>
          <w:i/>
          <w:iCs/>
          <w:szCs w:val="24"/>
        </w:rPr>
        <w:t xml:space="preserve"> O. rufipogen</w:t>
      </w:r>
    </w:p>
    <w:tbl>
      <w:tblPr>
        <w:tblW w:w="8052" w:type="dxa"/>
        <w:tblLayout w:type="fixed"/>
        <w:tblCellMar>
          <w:left w:w="0" w:type="dxa"/>
          <w:right w:w="0" w:type="dxa"/>
        </w:tblCellMar>
        <w:tblLook w:val="04A0" w:firstRow="1" w:lastRow="0" w:firstColumn="1" w:lastColumn="0" w:noHBand="0" w:noVBand="1"/>
      </w:tblPr>
      <w:tblGrid>
        <w:gridCol w:w="577"/>
        <w:gridCol w:w="2416"/>
        <w:gridCol w:w="2442"/>
        <w:gridCol w:w="2617"/>
      </w:tblGrid>
      <w:tr w:rsidR="00961BC1">
        <w:trPr>
          <w:trHeight w:val="280"/>
        </w:trPr>
        <w:tc>
          <w:tcPr>
            <w:tcW w:w="577"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rPr>
                <w:rFonts w:eastAsia="宋体"/>
                <w:sz w:val="18"/>
                <w:szCs w:val="18"/>
              </w:rPr>
            </w:pPr>
            <w:r>
              <w:rPr>
                <w:rFonts w:eastAsia="宋体"/>
                <w:sz w:val="18"/>
                <w:szCs w:val="18"/>
              </w:rPr>
              <w:t>Group</w:t>
            </w:r>
          </w:p>
        </w:tc>
        <w:tc>
          <w:tcPr>
            <w:tcW w:w="2416"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bidi="ar"/>
              </w:rPr>
            </w:pPr>
            <w:r>
              <w:rPr>
                <w:rFonts w:eastAsia="宋体"/>
                <w:sz w:val="18"/>
                <w:szCs w:val="18"/>
                <w:lang w:bidi="ar"/>
              </w:rPr>
              <w:t>Biotype I</w:t>
            </w:r>
          </w:p>
          <w:p w:rsidR="00961BC1" w:rsidRDefault="004C3196">
            <w:pPr>
              <w:adjustRightInd w:val="0"/>
              <w:snapToGrid w:val="0"/>
              <w:spacing w:line="360" w:lineRule="auto"/>
              <w:jc w:val="center"/>
              <w:textAlignment w:val="center"/>
              <w:rPr>
                <w:rFonts w:eastAsia="宋体"/>
                <w:sz w:val="18"/>
                <w:szCs w:val="18"/>
              </w:rPr>
            </w:pPr>
            <w:r>
              <w:rPr>
                <w:rFonts w:eastAsia="宋体"/>
                <w:bCs/>
                <w:sz w:val="18"/>
                <w:szCs w:val="18"/>
              </w:rPr>
              <w:t>(number/ average WG)</w:t>
            </w:r>
          </w:p>
        </w:tc>
        <w:tc>
          <w:tcPr>
            <w:tcW w:w="2442"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bidi="ar"/>
              </w:rPr>
            </w:pPr>
            <w:r>
              <w:rPr>
                <w:rFonts w:eastAsia="宋体"/>
                <w:sz w:val="18"/>
                <w:szCs w:val="18"/>
                <w:lang w:bidi="ar"/>
              </w:rPr>
              <w:t>Biotype II</w:t>
            </w:r>
          </w:p>
          <w:p w:rsidR="00961BC1" w:rsidRDefault="004C3196">
            <w:pPr>
              <w:adjustRightInd w:val="0"/>
              <w:snapToGrid w:val="0"/>
              <w:spacing w:line="360" w:lineRule="auto"/>
              <w:jc w:val="center"/>
              <w:textAlignment w:val="center"/>
              <w:rPr>
                <w:rFonts w:eastAsia="宋体"/>
                <w:sz w:val="18"/>
                <w:szCs w:val="18"/>
                <w:lang w:bidi="ar"/>
              </w:rPr>
            </w:pPr>
            <w:r>
              <w:rPr>
                <w:rFonts w:eastAsia="宋体"/>
                <w:bCs/>
                <w:sz w:val="18"/>
                <w:szCs w:val="18"/>
              </w:rPr>
              <w:t>(number/ average WG)</w:t>
            </w:r>
          </w:p>
        </w:tc>
        <w:tc>
          <w:tcPr>
            <w:tcW w:w="2617" w:type="dxa"/>
            <w:tcBorders>
              <w:top w:val="single" w:sz="4" w:space="0" w:color="auto"/>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bidi="ar"/>
              </w:rPr>
            </w:pPr>
            <w:r>
              <w:rPr>
                <w:rFonts w:eastAsia="宋体"/>
                <w:sz w:val="18"/>
                <w:szCs w:val="18"/>
                <w:lang w:bidi="ar"/>
              </w:rPr>
              <w:t>Biotype III</w:t>
            </w:r>
          </w:p>
          <w:p w:rsidR="00961BC1" w:rsidRDefault="004C3196">
            <w:pPr>
              <w:adjustRightInd w:val="0"/>
              <w:snapToGrid w:val="0"/>
              <w:spacing w:line="360" w:lineRule="auto"/>
              <w:jc w:val="center"/>
              <w:textAlignment w:val="center"/>
              <w:rPr>
                <w:rFonts w:eastAsia="宋体"/>
                <w:sz w:val="18"/>
                <w:szCs w:val="18"/>
                <w:lang w:bidi="ar"/>
              </w:rPr>
            </w:pPr>
            <w:r>
              <w:rPr>
                <w:rFonts w:eastAsia="宋体"/>
                <w:bCs/>
                <w:sz w:val="18"/>
                <w:szCs w:val="18"/>
              </w:rPr>
              <w:t>(number/ average WG)</w:t>
            </w:r>
          </w:p>
        </w:tc>
      </w:tr>
      <w:tr w:rsidR="00961BC1">
        <w:trPr>
          <w:trHeight w:val="280"/>
        </w:trPr>
        <w:tc>
          <w:tcPr>
            <w:tcW w:w="57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eastAsia="zh-CN" w:bidi="ar"/>
              </w:rPr>
              <w:t>R</w:t>
            </w:r>
          </w:p>
        </w:tc>
        <w:tc>
          <w:tcPr>
            <w:tcW w:w="2416"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54/0.0961</w:t>
            </w:r>
          </w:p>
        </w:tc>
        <w:tc>
          <w:tcPr>
            <w:tcW w:w="2442"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63/0.0471</w:t>
            </w:r>
          </w:p>
        </w:tc>
        <w:tc>
          <w:tcPr>
            <w:tcW w:w="2617" w:type="dxa"/>
            <w:tcBorders>
              <w:top w:val="single" w:sz="4" w:space="0" w:color="auto"/>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31/0.1187</w:t>
            </w:r>
          </w:p>
        </w:tc>
      </w:tr>
      <w:tr w:rsidR="00961BC1">
        <w:trPr>
          <w:trHeight w:val="280"/>
        </w:trPr>
        <w:tc>
          <w:tcPr>
            <w:tcW w:w="57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M</w:t>
            </w:r>
            <w:r>
              <w:rPr>
                <w:rFonts w:eastAsia="宋体"/>
                <w:sz w:val="18"/>
                <w:szCs w:val="18"/>
                <w:lang w:eastAsia="zh-CN" w:bidi="ar"/>
              </w:rPr>
              <w:t>R</w:t>
            </w:r>
          </w:p>
        </w:tc>
        <w:tc>
          <w:tcPr>
            <w:tcW w:w="2416"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14/0.4583</w:t>
            </w:r>
          </w:p>
        </w:tc>
        <w:tc>
          <w:tcPr>
            <w:tcW w:w="24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12/0.4538</w:t>
            </w:r>
          </w:p>
        </w:tc>
        <w:tc>
          <w:tcPr>
            <w:tcW w:w="2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23/0.4382</w:t>
            </w:r>
          </w:p>
        </w:tc>
      </w:tr>
      <w:tr w:rsidR="00961BC1">
        <w:trPr>
          <w:trHeight w:val="280"/>
        </w:trPr>
        <w:tc>
          <w:tcPr>
            <w:tcW w:w="57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bidi="ar"/>
              </w:rPr>
              <w:t>M</w:t>
            </w:r>
            <w:r>
              <w:rPr>
                <w:rFonts w:eastAsia="宋体"/>
                <w:sz w:val="18"/>
                <w:szCs w:val="18"/>
                <w:lang w:eastAsia="zh-CN" w:bidi="ar"/>
              </w:rPr>
              <w:t>S</w:t>
            </w:r>
          </w:p>
        </w:tc>
        <w:tc>
          <w:tcPr>
            <w:tcW w:w="2416"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14/0.7553</w:t>
            </w:r>
          </w:p>
        </w:tc>
        <w:tc>
          <w:tcPr>
            <w:tcW w:w="2442"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8/0.7851</w:t>
            </w:r>
          </w:p>
        </w:tc>
        <w:tc>
          <w:tcPr>
            <w:tcW w:w="2617" w:type="dxa"/>
            <w:tcBorders>
              <w:top w:val="nil"/>
              <w:left w:val="nil"/>
              <w:bottom w:val="nil"/>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23/0.7184</w:t>
            </w:r>
          </w:p>
        </w:tc>
      </w:tr>
      <w:tr w:rsidR="00961BC1">
        <w:trPr>
          <w:trHeight w:val="280"/>
        </w:trPr>
        <w:tc>
          <w:tcPr>
            <w:tcW w:w="57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lang w:eastAsia="zh-CN"/>
              </w:rPr>
            </w:pPr>
            <w:r>
              <w:rPr>
                <w:rFonts w:eastAsia="宋体"/>
                <w:sz w:val="18"/>
                <w:szCs w:val="18"/>
                <w:lang w:eastAsia="zh-CN" w:bidi="ar"/>
              </w:rPr>
              <w:t>S</w:t>
            </w:r>
          </w:p>
        </w:tc>
        <w:tc>
          <w:tcPr>
            <w:tcW w:w="2416"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41/1.0624</w:t>
            </w:r>
          </w:p>
        </w:tc>
        <w:tc>
          <w:tcPr>
            <w:tcW w:w="2442"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40/0.9783</w:t>
            </w:r>
          </w:p>
        </w:tc>
        <w:tc>
          <w:tcPr>
            <w:tcW w:w="2617" w:type="dxa"/>
            <w:tcBorders>
              <w:top w:val="nil"/>
              <w:left w:val="nil"/>
              <w:bottom w:val="single" w:sz="4" w:space="0" w:color="auto"/>
              <w:right w:val="nil"/>
            </w:tcBorders>
            <w:shd w:val="clear" w:color="auto" w:fill="auto"/>
            <w:noWrap/>
            <w:tcMar>
              <w:top w:w="10" w:type="dxa"/>
              <w:left w:w="10" w:type="dxa"/>
              <w:right w:w="10" w:type="dxa"/>
            </w:tcMar>
            <w:vAlign w:val="center"/>
          </w:tcPr>
          <w:p w:rsidR="00961BC1" w:rsidRDefault="004C3196">
            <w:pPr>
              <w:adjustRightInd w:val="0"/>
              <w:snapToGrid w:val="0"/>
              <w:spacing w:line="360" w:lineRule="auto"/>
              <w:jc w:val="center"/>
              <w:textAlignment w:val="center"/>
              <w:rPr>
                <w:rFonts w:eastAsia="宋体"/>
                <w:sz w:val="18"/>
                <w:szCs w:val="18"/>
              </w:rPr>
            </w:pPr>
            <w:r>
              <w:rPr>
                <w:rFonts w:eastAsia="宋体"/>
                <w:sz w:val="18"/>
                <w:szCs w:val="18"/>
                <w:lang w:bidi="ar"/>
              </w:rPr>
              <w:t>44/1.0381</w:t>
            </w:r>
          </w:p>
        </w:tc>
      </w:tr>
    </w:tbl>
    <w:p w:rsidR="00961BC1" w:rsidRDefault="00961BC1">
      <w:pPr>
        <w:rPr>
          <w:szCs w:val="24"/>
        </w:rPr>
      </w:pPr>
    </w:p>
    <w:p w:rsidR="00961BC1" w:rsidRDefault="00961BC1">
      <w:pPr>
        <w:rPr>
          <w:szCs w:val="24"/>
        </w:rPr>
      </w:pPr>
    </w:p>
    <w:p w:rsidR="00961BC1" w:rsidRDefault="00961BC1">
      <w:pPr>
        <w:rPr>
          <w:szCs w:val="24"/>
        </w:rPr>
      </w:pPr>
    </w:p>
    <w:p w:rsidR="00961BC1" w:rsidRDefault="00961BC1">
      <w:pPr>
        <w:rPr>
          <w:szCs w:val="24"/>
        </w:rPr>
      </w:pPr>
    </w:p>
    <w:p w:rsidR="00961BC1" w:rsidRDefault="004C3196">
      <w:pPr>
        <w:rPr>
          <w:b/>
          <w:bCs/>
          <w:szCs w:val="24"/>
        </w:rPr>
      </w:pPr>
      <w:r>
        <w:rPr>
          <w:b/>
          <w:bCs/>
          <w:szCs w:val="24"/>
        </w:rPr>
        <w:t>Dataset S1</w:t>
      </w:r>
      <w:r w:rsidR="00B25BB3">
        <w:rPr>
          <w:b/>
          <w:bCs/>
          <w:szCs w:val="24"/>
        </w:rPr>
        <w:t>.</w:t>
      </w:r>
      <w:r w:rsidRPr="00B25BB3">
        <w:rPr>
          <w:bCs/>
          <w:szCs w:val="24"/>
        </w:rPr>
        <w:t xml:space="preserve"> Information on the 1,520 rice </w:t>
      </w:r>
      <w:r w:rsidRPr="00B25BB3">
        <w:rPr>
          <w:rFonts w:eastAsiaTheme="minorEastAsia" w:hint="eastAsia"/>
          <w:bCs/>
          <w:szCs w:val="24"/>
          <w:lang w:eastAsia="zh-CN"/>
        </w:rPr>
        <w:t xml:space="preserve">varieties </w:t>
      </w:r>
      <w:r w:rsidRPr="00B25BB3">
        <w:rPr>
          <w:bCs/>
          <w:szCs w:val="24"/>
        </w:rPr>
        <w:t xml:space="preserve">and </w:t>
      </w:r>
      <w:r w:rsidRPr="00B25BB3">
        <w:rPr>
          <w:rFonts w:eastAsiaTheme="minorEastAsia" w:hint="eastAsia"/>
          <w:bCs/>
          <w:szCs w:val="24"/>
          <w:lang w:eastAsia="zh-CN"/>
        </w:rPr>
        <w:t xml:space="preserve">17 </w:t>
      </w:r>
      <w:r w:rsidR="00B25BB3">
        <w:rPr>
          <w:bCs/>
          <w:szCs w:val="24"/>
        </w:rPr>
        <w:t>wild rice accessions</w:t>
      </w:r>
    </w:p>
    <w:p w:rsidR="00961BC1" w:rsidRPr="00B25BB3" w:rsidRDefault="004C3196">
      <w:pPr>
        <w:pStyle w:val="SMHeading"/>
        <w:rPr>
          <w:rFonts w:eastAsia="宋体"/>
          <w:b w:val="0"/>
          <w:bCs w:val="0"/>
          <w:lang w:eastAsia="zh-CN"/>
        </w:rPr>
      </w:pPr>
      <w:r>
        <w:t>Dataset S</w:t>
      </w:r>
      <w:r>
        <w:rPr>
          <w:rFonts w:eastAsia="宋体"/>
          <w:lang w:eastAsia="zh-CN"/>
        </w:rPr>
        <w:t>2.</w:t>
      </w:r>
      <w:r w:rsidRPr="00B25BB3">
        <w:rPr>
          <w:rFonts w:eastAsia="宋体"/>
          <w:b w:val="0"/>
          <w:lang w:eastAsia="zh-CN"/>
        </w:rPr>
        <w:t xml:space="preserve"> Detailed information on all significant SNPs associated </w:t>
      </w:r>
      <w:r w:rsidRPr="00B25BB3">
        <w:rPr>
          <w:rFonts w:eastAsia="宋体"/>
          <w:b w:val="0"/>
          <w:bCs w:val="0"/>
          <w:lang w:eastAsia="zh-CN"/>
        </w:rPr>
        <w:t>with</w:t>
      </w:r>
      <w:r w:rsidRPr="00B25BB3">
        <w:rPr>
          <w:rFonts w:eastAsia="宋体" w:hint="eastAsia"/>
          <w:b w:val="0"/>
          <w:bCs w:val="0"/>
          <w:lang w:eastAsia="zh-CN"/>
        </w:rPr>
        <w:t xml:space="preserve"> resistance to</w:t>
      </w:r>
      <w:r w:rsidR="00B25BB3">
        <w:rPr>
          <w:rFonts w:eastAsia="宋体"/>
          <w:b w:val="0"/>
          <w:bCs w:val="0"/>
          <w:lang w:eastAsia="zh-CN"/>
        </w:rPr>
        <w:t xml:space="preserve"> three BPH biotypes (−logP &gt; 8)</w:t>
      </w:r>
    </w:p>
    <w:p w:rsidR="00961BC1" w:rsidRPr="00B25BB3" w:rsidRDefault="004C3196">
      <w:pPr>
        <w:pStyle w:val="SMHeading"/>
        <w:shd w:val="clear" w:color="auto" w:fill="FFFFFF"/>
        <w:textAlignment w:val="baseline"/>
        <w:rPr>
          <w:rFonts w:eastAsia="宋体"/>
          <w:b w:val="0"/>
          <w:bCs w:val="0"/>
          <w:lang w:eastAsia="zh-CN"/>
        </w:rPr>
      </w:pPr>
      <w:r>
        <w:t>Dataset</w:t>
      </w:r>
      <w:r>
        <w:rPr>
          <w:bCs w:val="0"/>
        </w:rPr>
        <w:t xml:space="preserve"> S</w:t>
      </w:r>
      <w:r>
        <w:rPr>
          <w:rFonts w:eastAsia="宋体"/>
          <w:bCs w:val="0"/>
          <w:lang w:eastAsia="zh-CN"/>
        </w:rPr>
        <w:t xml:space="preserve">3. </w:t>
      </w:r>
      <w:bookmarkStart w:id="6" w:name="OLE_LINK1"/>
      <w:r w:rsidRPr="00B25BB3">
        <w:rPr>
          <w:rFonts w:eastAsia="宋体"/>
          <w:b w:val="0"/>
          <w:bCs w:val="0"/>
          <w:lang w:eastAsia="zh-CN"/>
        </w:rPr>
        <w:t>Genomic regions</w:t>
      </w:r>
      <w:bookmarkEnd w:id="6"/>
      <w:r w:rsidRPr="00B25BB3">
        <w:rPr>
          <w:rFonts w:eastAsia="宋体"/>
          <w:b w:val="0"/>
          <w:bCs w:val="0"/>
          <w:lang w:eastAsia="zh-CN"/>
        </w:rPr>
        <w:t xml:space="preserve"> with shared haplotypes </w:t>
      </w:r>
      <w:r w:rsidRPr="00B25BB3">
        <w:rPr>
          <w:rFonts w:eastAsia="宋体" w:hint="eastAsia"/>
          <w:b w:val="0"/>
          <w:bCs w:val="0"/>
          <w:lang w:eastAsia="zh-CN"/>
        </w:rPr>
        <w:t>across</w:t>
      </w:r>
      <w:r w:rsidRPr="00B25BB3">
        <w:rPr>
          <w:rFonts w:eastAsia="宋体"/>
          <w:b w:val="0"/>
          <w:bCs w:val="0"/>
          <w:lang w:eastAsia="zh-CN"/>
        </w:rPr>
        <w:t xml:space="preserve"> wild</w:t>
      </w:r>
      <w:r w:rsidRPr="00B25BB3">
        <w:rPr>
          <w:rFonts w:eastAsia="宋体" w:hint="eastAsia"/>
          <w:b w:val="0"/>
          <w:bCs w:val="0"/>
          <w:lang w:eastAsia="zh-CN"/>
        </w:rPr>
        <w:t xml:space="preserve"> </w:t>
      </w:r>
      <w:r w:rsidR="00B25BB3">
        <w:rPr>
          <w:rFonts w:eastAsia="宋体"/>
          <w:b w:val="0"/>
          <w:bCs w:val="0"/>
          <w:lang w:eastAsia="zh-CN"/>
        </w:rPr>
        <w:t>species and cultivated rice</w:t>
      </w:r>
    </w:p>
    <w:p w:rsidR="00961BC1" w:rsidRDefault="004C3196">
      <w:pPr>
        <w:pStyle w:val="SMHeading"/>
        <w:numPr>
          <w:ilvl w:val="255"/>
          <w:numId w:val="0"/>
        </w:numPr>
        <w:rPr>
          <w:b w:val="0"/>
        </w:rPr>
      </w:pPr>
      <w:r>
        <w:t>Dataset</w:t>
      </w:r>
      <w:r>
        <w:rPr>
          <w:bCs w:val="0"/>
        </w:rPr>
        <w:t xml:space="preserve"> S</w:t>
      </w:r>
      <w:r>
        <w:rPr>
          <w:rFonts w:eastAsia="宋体" w:hint="eastAsia"/>
          <w:bCs w:val="0"/>
          <w:lang w:eastAsia="zh-CN"/>
        </w:rPr>
        <w:t>4</w:t>
      </w:r>
      <w:r>
        <w:rPr>
          <w:rFonts w:eastAsia="宋体"/>
          <w:bCs w:val="0"/>
          <w:lang w:eastAsia="zh-CN"/>
        </w:rPr>
        <w:t xml:space="preserve">. </w:t>
      </w:r>
      <w:r>
        <w:rPr>
          <w:b w:val="0"/>
        </w:rPr>
        <w:t xml:space="preserve"> </w:t>
      </w:r>
      <w:r w:rsidRPr="00B25BB3">
        <w:rPr>
          <w:b w:val="0"/>
          <w:bCs w:val="0"/>
        </w:rPr>
        <w:t xml:space="preserve">Detailed information of all loci associated with resistance to the three BPH biotypes </w:t>
      </w:r>
      <w:r w:rsidRPr="00B25BB3">
        <w:rPr>
          <w:rFonts w:eastAsia="宋体" w:hint="eastAsia"/>
          <w:b w:val="0"/>
          <w:bCs w:val="0"/>
          <w:lang w:eastAsia="zh-CN"/>
        </w:rPr>
        <w:t xml:space="preserve">in subspecies </w:t>
      </w:r>
      <w:r w:rsidR="00B25BB3">
        <w:rPr>
          <w:b w:val="0"/>
          <w:bCs w:val="0"/>
        </w:rPr>
        <w:t>(−logP &gt; 8)</w:t>
      </w:r>
    </w:p>
    <w:p w:rsidR="00961BC1" w:rsidRPr="00B25BB3" w:rsidRDefault="004C3196">
      <w:pPr>
        <w:pStyle w:val="SMHeading"/>
        <w:shd w:val="clear" w:color="auto" w:fill="FFFFFF"/>
        <w:textAlignment w:val="baseline"/>
        <w:rPr>
          <w:rFonts w:eastAsia="宋体"/>
          <w:b w:val="0"/>
          <w:bCs w:val="0"/>
          <w:lang w:eastAsia="zh-CN"/>
        </w:rPr>
      </w:pPr>
      <w:r>
        <w:t>Dataset</w:t>
      </w:r>
      <w:r>
        <w:rPr>
          <w:bCs w:val="0"/>
        </w:rPr>
        <w:t xml:space="preserve"> S</w:t>
      </w:r>
      <w:r>
        <w:rPr>
          <w:rFonts w:eastAsia="宋体" w:hint="eastAsia"/>
          <w:bCs w:val="0"/>
          <w:lang w:eastAsia="zh-CN"/>
        </w:rPr>
        <w:t>5</w:t>
      </w:r>
      <w:r>
        <w:rPr>
          <w:rFonts w:eastAsia="宋体"/>
          <w:bCs w:val="0"/>
          <w:lang w:eastAsia="zh-CN"/>
        </w:rPr>
        <w:t>.</w:t>
      </w:r>
      <w:r>
        <w:rPr>
          <w:rFonts w:eastAsia="宋体" w:hint="eastAsia"/>
          <w:bCs w:val="0"/>
          <w:lang w:eastAsia="zh-CN"/>
        </w:rPr>
        <w:t xml:space="preserve"> </w:t>
      </w:r>
      <w:r w:rsidRPr="00B25BB3">
        <w:rPr>
          <w:rFonts w:eastAsia="宋体"/>
          <w:b w:val="0"/>
          <w:bCs w:val="0"/>
          <w:lang w:eastAsia="zh-CN"/>
        </w:rPr>
        <w:t xml:space="preserve">Genomic </w:t>
      </w:r>
      <w:r w:rsidRPr="00B25BB3">
        <w:rPr>
          <w:rFonts w:eastAsia="宋体" w:hint="eastAsia"/>
          <w:b w:val="0"/>
          <w:bCs w:val="0"/>
          <w:lang w:eastAsia="zh-CN"/>
        </w:rPr>
        <w:t>l</w:t>
      </w:r>
      <w:r w:rsidRPr="00B25BB3">
        <w:rPr>
          <w:b w:val="0"/>
          <w:bCs w:val="0"/>
        </w:rPr>
        <w:t xml:space="preserve">ocations of the </w:t>
      </w:r>
      <w:r w:rsidRPr="00B25BB3">
        <w:rPr>
          <w:rFonts w:eastAsia="宋体" w:hint="eastAsia"/>
          <w:b w:val="0"/>
          <w:bCs w:val="0"/>
          <w:lang w:eastAsia="zh-CN"/>
        </w:rPr>
        <w:t>389</w:t>
      </w:r>
      <w:r w:rsidRPr="00B25BB3">
        <w:rPr>
          <w:b w:val="0"/>
          <w:bCs w:val="0"/>
        </w:rPr>
        <w:t xml:space="preserve"> reference loci</w:t>
      </w:r>
      <w:bookmarkStart w:id="7" w:name="_GoBack"/>
      <w:bookmarkEnd w:id="7"/>
    </w:p>
    <w:sectPr w:rsidR="00961BC1" w:rsidRPr="00B25BB3">
      <w:headerReference w:type="default" r:id="rId32"/>
      <w:footerReference w:type="default" r:id="rId33"/>
      <w:pgSz w:w="12240" w:h="15840"/>
      <w:pgMar w:top="1440" w:right="1800" w:bottom="1440" w:left="1800" w:header="720"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AF" w:rsidRDefault="004B22AF">
      <w:r>
        <w:separator/>
      </w:r>
    </w:p>
  </w:endnote>
  <w:endnote w:type="continuationSeparator" w:id="0">
    <w:p w:rsidR="004B22AF" w:rsidRDefault="004B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AF" w:rsidRDefault="005135AF">
    <w:pPr>
      <w:pStyle w:val="aff6"/>
      <w:jc w:val="right"/>
    </w:pPr>
    <w:r>
      <w:fldChar w:fldCharType="begin"/>
    </w:r>
    <w:r>
      <w:instrText xml:space="preserve"> PAGE   \* MERGEFORMAT </w:instrText>
    </w:r>
    <w:r>
      <w:fldChar w:fldCharType="separate"/>
    </w:r>
    <w:r w:rsidR="00B25BB3">
      <w:rPr>
        <w:noProof/>
      </w:rPr>
      <w:t>49</w:t>
    </w:r>
    <w:r>
      <w:fldChar w:fldCharType="end"/>
    </w:r>
  </w:p>
  <w:p w:rsidR="005135AF" w:rsidRDefault="005135AF">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AF" w:rsidRDefault="004B22AF">
      <w:r>
        <w:separator/>
      </w:r>
    </w:p>
  </w:footnote>
  <w:footnote w:type="continuationSeparator" w:id="0">
    <w:p w:rsidR="004B22AF" w:rsidRDefault="004B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AF" w:rsidRDefault="005135AF">
    <w:pPr>
      <w:jc w:val="right"/>
      <w:rPr>
        <w:sz w:val="20"/>
      </w:rPr>
    </w:pPr>
  </w:p>
  <w:p w:rsidR="005135AF" w:rsidRDefault="005135A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c400488c9108e9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B2"/>
    <w:rsid w:val="00015F74"/>
    <w:rsid w:val="00017C53"/>
    <w:rsid w:val="00030840"/>
    <w:rsid w:val="00065EBD"/>
    <w:rsid w:val="00077902"/>
    <w:rsid w:val="00083B44"/>
    <w:rsid w:val="000850DC"/>
    <w:rsid w:val="000C2771"/>
    <w:rsid w:val="000F0DCE"/>
    <w:rsid w:val="00112C5B"/>
    <w:rsid w:val="00114193"/>
    <w:rsid w:val="00115A38"/>
    <w:rsid w:val="0011687B"/>
    <w:rsid w:val="00124F82"/>
    <w:rsid w:val="0016337A"/>
    <w:rsid w:val="00164269"/>
    <w:rsid w:val="00172A27"/>
    <w:rsid w:val="001A1BDE"/>
    <w:rsid w:val="001C0520"/>
    <w:rsid w:val="001C0975"/>
    <w:rsid w:val="001F0876"/>
    <w:rsid w:val="001F167C"/>
    <w:rsid w:val="001F5E91"/>
    <w:rsid w:val="002077B9"/>
    <w:rsid w:val="00262D72"/>
    <w:rsid w:val="00294FBB"/>
    <w:rsid w:val="002B02EB"/>
    <w:rsid w:val="002C030F"/>
    <w:rsid w:val="002C667A"/>
    <w:rsid w:val="00325D90"/>
    <w:rsid w:val="00330C92"/>
    <w:rsid w:val="00331D75"/>
    <w:rsid w:val="00355362"/>
    <w:rsid w:val="00363E44"/>
    <w:rsid w:val="00387114"/>
    <w:rsid w:val="00395E86"/>
    <w:rsid w:val="00397983"/>
    <w:rsid w:val="003A2FD8"/>
    <w:rsid w:val="003B40E6"/>
    <w:rsid w:val="003F6E14"/>
    <w:rsid w:val="00405336"/>
    <w:rsid w:val="004571D5"/>
    <w:rsid w:val="00461D81"/>
    <w:rsid w:val="0046356B"/>
    <w:rsid w:val="00477182"/>
    <w:rsid w:val="004779CB"/>
    <w:rsid w:val="004A159F"/>
    <w:rsid w:val="004B22AF"/>
    <w:rsid w:val="004B2F21"/>
    <w:rsid w:val="004B3429"/>
    <w:rsid w:val="004C3196"/>
    <w:rsid w:val="004E42D8"/>
    <w:rsid w:val="004E7BA2"/>
    <w:rsid w:val="004F7EDF"/>
    <w:rsid w:val="005001AC"/>
    <w:rsid w:val="005135AF"/>
    <w:rsid w:val="00527D71"/>
    <w:rsid w:val="005607DD"/>
    <w:rsid w:val="005A558C"/>
    <w:rsid w:val="005D088E"/>
    <w:rsid w:val="005E28F8"/>
    <w:rsid w:val="005E6513"/>
    <w:rsid w:val="006069C6"/>
    <w:rsid w:val="00611A19"/>
    <w:rsid w:val="006140DF"/>
    <w:rsid w:val="00651114"/>
    <w:rsid w:val="0065772A"/>
    <w:rsid w:val="00670299"/>
    <w:rsid w:val="00691985"/>
    <w:rsid w:val="006A1B64"/>
    <w:rsid w:val="006D169A"/>
    <w:rsid w:val="006D6309"/>
    <w:rsid w:val="006E3E68"/>
    <w:rsid w:val="007108F5"/>
    <w:rsid w:val="00713E5B"/>
    <w:rsid w:val="007402FC"/>
    <w:rsid w:val="007411A1"/>
    <w:rsid w:val="00774642"/>
    <w:rsid w:val="00792245"/>
    <w:rsid w:val="00797F24"/>
    <w:rsid w:val="007B5946"/>
    <w:rsid w:val="007F5297"/>
    <w:rsid w:val="00807D35"/>
    <w:rsid w:val="00820484"/>
    <w:rsid w:val="00823378"/>
    <w:rsid w:val="00824DF3"/>
    <w:rsid w:val="00840BB2"/>
    <w:rsid w:val="00882EC0"/>
    <w:rsid w:val="00885C9B"/>
    <w:rsid w:val="008D5D2A"/>
    <w:rsid w:val="00914B63"/>
    <w:rsid w:val="009258B8"/>
    <w:rsid w:val="009354F3"/>
    <w:rsid w:val="00943C3C"/>
    <w:rsid w:val="009447DC"/>
    <w:rsid w:val="00961BA5"/>
    <w:rsid w:val="00961BC1"/>
    <w:rsid w:val="009743A9"/>
    <w:rsid w:val="009A5287"/>
    <w:rsid w:val="009A670E"/>
    <w:rsid w:val="009B2AC5"/>
    <w:rsid w:val="009B7984"/>
    <w:rsid w:val="009F4BED"/>
    <w:rsid w:val="009F7D93"/>
    <w:rsid w:val="00A3403B"/>
    <w:rsid w:val="00A51A12"/>
    <w:rsid w:val="00A627D4"/>
    <w:rsid w:val="00A72B81"/>
    <w:rsid w:val="00A74DA2"/>
    <w:rsid w:val="00AC15B4"/>
    <w:rsid w:val="00AD499C"/>
    <w:rsid w:val="00AF7FEA"/>
    <w:rsid w:val="00B15008"/>
    <w:rsid w:val="00B25BB3"/>
    <w:rsid w:val="00B36869"/>
    <w:rsid w:val="00B42F9C"/>
    <w:rsid w:val="00B43B31"/>
    <w:rsid w:val="00B47CFA"/>
    <w:rsid w:val="00B57F00"/>
    <w:rsid w:val="00B77B2A"/>
    <w:rsid w:val="00B82C22"/>
    <w:rsid w:val="00B8723B"/>
    <w:rsid w:val="00B93DBA"/>
    <w:rsid w:val="00B9440A"/>
    <w:rsid w:val="00BB2D2A"/>
    <w:rsid w:val="00BD58CF"/>
    <w:rsid w:val="00C046DC"/>
    <w:rsid w:val="00C04CC1"/>
    <w:rsid w:val="00C50C6D"/>
    <w:rsid w:val="00C600D9"/>
    <w:rsid w:val="00C6650E"/>
    <w:rsid w:val="00CC1384"/>
    <w:rsid w:val="00CD3720"/>
    <w:rsid w:val="00CF16C9"/>
    <w:rsid w:val="00CF1848"/>
    <w:rsid w:val="00CF5C2F"/>
    <w:rsid w:val="00D04BCF"/>
    <w:rsid w:val="00D143D9"/>
    <w:rsid w:val="00D269AB"/>
    <w:rsid w:val="00D346C2"/>
    <w:rsid w:val="00DA59EA"/>
    <w:rsid w:val="00DD421A"/>
    <w:rsid w:val="00DE1814"/>
    <w:rsid w:val="00E257C8"/>
    <w:rsid w:val="00E37047"/>
    <w:rsid w:val="00E51D70"/>
    <w:rsid w:val="00E60D0F"/>
    <w:rsid w:val="00E75A19"/>
    <w:rsid w:val="00E9773B"/>
    <w:rsid w:val="00EA596B"/>
    <w:rsid w:val="00EC13A3"/>
    <w:rsid w:val="00EC7C85"/>
    <w:rsid w:val="00F125EE"/>
    <w:rsid w:val="00F12E98"/>
    <w:rsid w:val="00F22029"/>
    <w:rsid w:val="00F514EC"/>
    <w:rsid w:val="00F630EA"/>
    <w:rsid w:val="00F7007E"/>
    <w:rsid w:val="00F70200"/>
    <w:rsid w:val="00F73193"/>
    <w:rsid w:val="00F74F95"/>
    <w:rsid w:val="00F80705"/>
    <w:rsid w:val="00FA1481"/>
    <w:rsid w:val="00FF04E3"/>
    <w:rsid w:val="033C0458"/>
    <w:rsid w:val="03DA2ECB"/>
    <w:rsid w:val="03DD53D0"/>
    <w:rsid w:val="045D1F09"/>
    <w:rsid w:val="056A3DFE"/>
    <w:rsid w:val="057E14C6"/>
    <w:rsid w:val="0736759B"/>
    <w:rsid w:val="079957DC"/>
    <w:rsid w:val="084A5063"/>
    <w:rsid w:val="08561EFF"/>
    <w:rsid w:val="090C5E9D"/>
    <w:rsid w:val="09DC76B7"/>
    <w:rsid w:val="0B1F6A42"/>
    <w:rsid w:val="0B2E0D95"/>
    <w:rsid w:val="0BA40E5A"/>
    <w:rsid w:val="0BBC6BD3"/>
    <w:rsid w:val="0C23392C"/>
    <w:rsid w:val="0C53529C"/>
    <w:rsid w:val="0D6762AC"/>
    <w:rsid w:val="0E35450E"/>
    <w:rsid w:val="0F6D6A1D"/>
    <w:rsid w:val="0F8651D5"/>
    <w:rsid w:val="10871B29"/>
    <w:rsid w:val="11462186"/>
    <w:rsid w:val="12426ED6"/>
    <w:rsid w:val="12D0443C"/>
    <w:rsid w:val="13255280"/>
    <w:rsid w:val="13453007"/>
    <w:rsid w:val="14AB13B3"/>
    <w:rsid w:val="16035C17"/>
    <w:rsid w:val="161E6234"/>
    <w:rsid w:val="16595667"/>
    <w:rsid w:val="170934B1"/>
    <w:rsid w:val="193F68EA"/>
    <w:rsid w:val="195E3E1D"/>
    <w:rsid w:val="19B741A7"/>
    <w:rsid w:val="19F65FF2"/>
    <w:rsid w:val="1AAB1C1F"/>
    <w:rsid w:val="1AC40C64"/>
    <w:rsid w:val="1B2E6135"/>
    <w:rsid w:val="1B427AF1"/>
    <w:rsid w:val="1BE25207"/>
    <w:rsid w:val="1BFE5CCD"/>
    <w:rsid w:val="1CF15A63"/>
    <w:rsid w:val="1DE54179"/>
    <w:rsid w:val="1E450DB0"/>
    <w:rsid w:val="1EA87D5D"/>
    <w:rsid w:val="1EFC6BF7"/>
    <w:rsid w:val="1F1E1470"/>
    <w:rsid w:val="202E55FB"/>
    <w:rsid w:val="2076404E"/>
    <w:rsid w:val="21C03D1A"/>
    <w:rsid w:val="21DA7CC7"/>
    <w:rsid w:val="21EE47F2"/>
    <w:rsid w:val="21EE5A00"/>
    <w:rsid w:val="22215CAE"/>
    <w:rsid w:val="22D05DBC"/>
    <w:rsid w:val="23382958"/>
    <w:rsid w:val="236447D3"/>
    <w:rsid w:val="242363E4"/>
    <w:rsid w:val="24F839DC"/>
    <w:rsid w:val="25C14904"/>
    <w:rsid w:val="26254052"/>
    <w:rsid w:val="269C7FCA"/>
    <w:rsid w:val="29D751B3"/>
    <w:rsid w:val="2AB017F7"/>
    <w:rsid w:val="2B583D03"/>
    <w:rsid w:val="2BE424BA"/>
    <w:rsid w:val="2CA72D6D"/>
    <w:rsid w:val="2CE425FA"/>
    <w:rsid w:val="2E9B15DA"/>
    <w:rsid w:val="30106311"/>
    <w:rsid w:val="30B63248"/>
    <w:rsid w:val="31226611"/>
    <w:rsid w:val="31497C9F"/>
    <w:rsid w:val="315A0329"/>
    <w:rsid w:val="32B4699A"/>
    <w:rsid w:val="33717A36"/>
    <w:rsid w:val="33D60E7C"/>
    <w:rsid w:val="352D42D2"/>
    <w:rsid w:val="359658DF"/>
    <w:rsid w:val="35F821EF"/>
    <w:rsid w:val="38A27F17"/>
    <w:rsid w:val="38F345B7"/>
    <w:rsid w:val="39754B16"/>
    <w:rsid w:val="397C144A"/>
    <w:rsid w:val="398D3FA4"/>
    <w:rsid w:val="39D33C9F"/>
    <w:rsid w:val="3A5844F8"/>
    <w:rsid w:val="3B4564BD"/>
    <w:rsid w:val="3B4D5981"/>
    <w:rsid w:val="3BF52224"/>
    <w:rsid w:val="3C3878D2"/>
    <w:rsid w:val="3C5A572E"/>
    <w:rsid w:val="3C8728D3"/>
    <w:rsid w:val="3C89187E"/>
    <w:rsid w:val="3CFA7AAA"/>
    <w:rsid w:val="3D136BAF"/>
    <w:rsid w:val="3D4122EF"/>
    <w:rsid w:val="3DF66EF4"/>
    <w:rsid w:val="3E5609D9"/>
    <w:rsid w:val="3E587989"/>
    <w:rsid w:val="3F3661C3"/>
    <w:rsid w:val="3F826CF0"/>
    <w:rsid w:val="400E4DFD"/>
    <w:rsid w:val="401B2D69"/>
    <w:rsid w:val="40625353"/>
    <w:rsid w:val="410C1E08"/>
    <w:rsid w:val="410C3BEC"/>
    <w:rsid w:val="41230CFD"/>
    <w:rsid w:val="41834BC0"/>
    <w:rsid w:val="4346753F"/>
    <w:rsid w:val="43944894"/>
    <w:rsid w:val="439F2309"/>
    <w:rsid w:val="43AA11F0"/>
    <w:rsid w:val="43DC5072"/>
    <w:rsid w:val="44D87EAF"/>
    <w:rsid w:val="44F43BFE"/>
    <w:rsid w:val="453517C0"/>
    <w:rsid w:val="46154E4C"/>
    <w:rsid w:val="47060684"/>
    <w:rsid w:val="476B6C47"/>
    <w:rsid w:val="47811169"/>
    <w:rsid w:val="479D6154"/>
    <w:rsid w:val="47F6688F"/>
    <w:rsid w:val="482301F4"/>
    <w:rsid w:val="4850154E"/>
    <w:rsid w:val="486C519A"/>
    <w:rsid w:val="49C76960"/>
    <w:rsid w:val="4AA11222"/>
    <w:rsid w:val="4ACB38F9"/>
    <w:rsid w:val="4B7E5243"/>
    <w:rsid w:val="4CC42D1F"/>
    <w:rsid w:val="4D9E73AB"/>
    <w:rsid w:val="4E4E4221"/>
    <w:rsid w:val="4E56445D"/>
    <w:rsid w:val="4ED81815"/>
    <w:rsid w:val="4EFD13C7"/>
    <w:rsid w:val="4F2E7A31"/>
    <w:rsid w:val="50290F92"/>
    <w:rsid w:val="5084277C"/>
    <w:rsid w:val="5229018D"/>
    <w:rsid w:val="531B5EBB"/>
    <w:rsid w:val="534F6CE5"/>
    <w:rsid w:val="53A315CB"/>
    <w:rsid w:val="54313EB0"/>
    <w:rsid w:val="54E076FE"/>
    <w:rsid w:val="557F3248"/>
    <w:rsid w:val="562B714A"/>
    <w:rsid w:val="565879C7"/>
    <w:rsid w:val="56D41E90"/>
    <w:rsid w:val="574B1033"/>
    <w:rsid w:val="57FE050E"/>
    <w:rsid w:val="580C3606"/>
    <w:rsid w:val="58D06E9B"/>
    <w:rsid w:val="592A697C"/>
    <w:rsid w:val="596F1547"/>
    <w:rsid w:val="59C52016"/>
    <w:rsid w:val="5AE13474"/>
    <w:rsid w:val="5B902A70"/>
    <w:rsid w:val="5BA3173C"/>
    <w:rsid w:val="5BFB57E7"/>
    <w:rsid w:val="5C267E83"/>
    <w:rsid w:val="5C310162"/>
    <w:rsid w:val="5CF138AF"/>
    <w:rsid w:val="5D345973"/>
    <w:rsid w:val="5DC300C9"/>
    <w:rsid w:val="5DD466CD"/>
    <w:rsid w:val="5DEA2210"/>
    <w:rsid w:val="5E031262"/>
    <w:rsid w:val="5EB74C93"/>
    <w:rsid w:val="5F56602A"/>
    <w:rsid w:val="607A2D6D"/>
    <w:rsid w:val="608B55D9"/>
    <w:rsid w:val="61143FD3"/>
    <w:rsid w:val="6164473E"/>
    <w:rsid w:val="6186533B"/>
    <w:rsid w:val="61A25123"/>
    <w:rsid w:val="61AA3F0C"/>
    <w:rsid w:val="61AC4716"/>
    <w:rsid w:val="61FD4BD0"/>
    <w:rsid w:val="624543B0"/>
    <w:rsid w:val="6277027B"/>
    <w:rsid w:val="62DF5916"/>
    <w:rsid w:val="64075CB5"/>
    <w:rsid w:val="64FA5C5E"/>
    <w:rsid w:val="659949BA"/>
    <w:rsid w:val="65AA2A9C"/>
    <w:rsid w:val="65F27FE4"/>
    <w:rsid w:val="66FC47A3"/>
    <w:rsid w:val="67181696"/>
    <w:rsid w:val="677B0406"/>
    <w:rsid w:val="67BC15CA"/>
    <w:rsid w:val="67D16261"/>
    <w:rsid w:val="67E855A5"/>
    <w:rsid w:val="69826924"/>
    <w:rsid w:val="6B2F4637"/>
    <w:rsid w:val="6B931760"/>
    <w:rsid w:val="6C4E1C88"/>
    <w:rsid w:val="6D034785"/>
    <w:rsid w:val="6E382863"/>
    <w:rsid w:val="6E673FBD"/>
    <w:rsid w:val="6F08430C"/>
    <w:rsid w:val="6F775FB7"/>
    <w:rsid w:val="704F7AA6"/>
    <w:rsid w:val="706242FB"/>
    <w:rsid w:val="70CD2EE0"/>
    <w:rsid w:val="716C1B7D"/>
    <w:rsid w:val="718C65C4"/>
    <w:rsid w:val="71C34685"/>
    <w:rsid w:val="71DE4F54"/>
    <w:rsid w:val="72824160"/>
    <w:rsid w:val="72CF0AF9"/>
    <w:rsid w:val="72E37B57"/>
    <w:rsid w:val="73422D6B"/>
    <w:rsid w:val="741B578B"/>
    <w:rsid w:val="7500295A"/>
    <w:rsid w:val="75E503AD"/>
    <w:rsid w:val="76AA7DB2"/>
    <w:rsid w:val="76C44D88"/>
    <w:rsid w:val="76C657D8"/>
    <w:rsid w:val="77A74A73"/>
    <w:rsid w:val="78544531"/>
    <w:rsid w:val="78890847"/>
    <w:rsid w:val="78FD1030"/>
    <w:rsid w:val="790558F2"/>
    <w:rsid w:val="79630D06"/>
    <w:rsid w:val="7A2D2F50"/>
    <w:rsid w:val="7A892E33"/>
    <w:rsid w:val="7ACA7E61"/>
    <w:rsid w:val="7B5C2764"/>
    <w:rsid w:val="7D461B91"/>
    <w:rsid w:val="7D706312"/>
    <w:rsid w:val="7FCB4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859F57"/>
  <w15:docId w15:val="{DCB0FA5C-AFA9-4476-B7F9-F09CFC9E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qFormat="1"/>
    <w:lsdException w:name="line number" w:semiHidden="1" w:unhideWhenUsed="1" w:qFormat="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uiPriority="20"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eastAsia="Times New Roman"/>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paragraph" w:styleId="32">
    <w:name w:val="List 3"/>
    <w:basedOn w:val="a1"/>
    <w:semiHidden/>
    <w:qFormat/>
    <w:pPr>
      <w:ind w:left="1080" w:hanging="360"/>
      <w:contextualSpacing/>
    </w:pPr>
  </w:style>
  <w:style w:type="paragraph" w:styleId="71">
    <w:name w:val="toc 7"/>
    <w:basedOn w:val="a1"/>
    <w:next w:val="a1"/>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round"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qFormat/>
    <w:rPr>
      <w:sz w:val="20"/>
    </w:rPr>
  </w:style>
  <w:style w:type="paragraph" w:styleId="61">
    <w:name w:val="index 6"/>
    <w:basedOn w:val="a1"/>
    <w:next w:val="a1"/>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semiHidden/>
    <w:qFormat/>
    <w:pPr>
      <w:ind w:left="960" w:hanging="240"/>
    </w:pPr>
  </w:style>
  <w:style w:type="paragraph" w:styleId="54">
    <w:name w:val="toc 5"/>
    <w:basedOn w:val="a1"/>
    <w:next w:val="a1"/>
    <w:semiHidden/>
    <w:qFormat/>
    <w:pPr>
      <w:ind w:left="960"/>
    </w:pPr>
  </w:style>
  <w:style w:type="paragraph" w:styleId="35">
    <w:name w:val="toc 3"/>
    <w:basedOn w:val="a1"/>
    <w:next w:val="a1"/>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82">
    <w:name w:val="toc 8"/>
    <w:basedOn w:val="a1"/>
    <w:next w:val="a1"/>
    <w:semiHidden/>
    <w:qFormat/>
    <w:pPr>
      <w:ind w:left="1680"/>
    </w:pPr>
  </w:style>
  <w:style w:type="paragraph" w:styleId="36">
    <w:name w:val="index 3"/>
    <w:basedOn w:val="a1"/>
    <w:next w:val="a1"/>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5">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semiHidden/>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semiHidden/>
    <w:qFormat/>
    <w:pPr>
      <w:tabs>
        <w:tab w:val="center" w:pos="4680"/>
        <w:tab w:val="right" w:pos="9360"/>
      </w:tabs>
    </w:pPr>
  </w:style>
  <w:style w:type="paragraph" w:styleId="affb">
    <w:name w:val="Signature"/>
    <w:basedOn w:val="a1"/>
    <w:link w:val="affc"/>
    <w:semiHidden/>
    <w:qFormat/>
    <w:pPr>
      <w:ind w:left="4320"/>
    </w:pPr>
  </w:style>
  <w:style w:type="paragraph" w:styleId="11">
    <w:name w:val="toc 1"/>
    <w:basedOn w:val="a1"/>
    <w:next w:val="a1"/>
    <w:semiHidden/>
    <w:qFormat/>
  </w:style>
  <w:style w:type="paragraph" w:styleId="43">
    <w:name w:val="List Continue 4"/>
    <w:basedOn w:val="a1"/>
    <w:semiHidden/>
    <w:qFormat/>
    <w:pPr>
      <w:spacing w:after="120"/>
      <w:ind w:left="1440"/>
      <w:contextualSpacing/>
    </w:pPr>
  </w:style>
  <w:style w:type="paragraph" w:styleId="44">
    <w:name w:val="toc 4"/>
    <w:basedOn w:val="a1"/>
    <w:next w:val="a1"/>
    <w:semiHidden/>
    <w:qFormat/>
    <w:pPr>
      <w:ind w:left="720"/>
    </w:pPr>
  </w:style>
  <w:style w:type="paragraph" w:styleId="affd">
    <w:name w:val="index heading"/>
    <w:basedOn w:val="a1"/>
    <w:next w:val="12"/>
    <w:semiHidden/>
    <w:qFormat/>
    <w:rPr>
      <w:rFonts w:ascii="Cambria" w:hAnsi="Cambria"/>
      <w:b/>
      <w:bCs/>
    </w:rPr>
  </w:style>
  <w:style w:type="paragraph" w:styleId="12">
    <w:name w:val="index 1"/>
    <w:basedOn w:val="a1"/>
    <w:next w:val="a1"/>
    <w:semiHidden/>
    <w:qFormat/>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62">
    <w:name w:val="toc 6"/>
    <w:basedOn w:val="a1"/>
    <w:next w:val="a1"/>
    <w:semiHidden/>
    <w:qFormat/>
    <w:pPr>
      <w:ind w:left="1200"/>
    </w:pPr>
  </w:style>
  <w:style w:type="paragraph" w:styleId="56">
    <w:name w:val="List 5"/>
    <w:basedOn w:val="a1"/>
    <w:semiHidden/>
    <w:qFormat/>
    <w:pPr>
      <w:ind w:left="1800" w:hanging="360"/>
      <w:contextualSpacing/>
    </w:pPr>
  </w:style>
  <w:style w:type="paragraph" w:styleId="37">
    <w:name w:val="Body Text Indent 3"/>
    <w:basedOn w:val="a1"/>
    <w:link w:val="38"/>
    <w:semiHidden/>
    <w:qFormat/>
    <w:pPr>
      <w:spacing w:after="120"/>
      <w:ind w:left="360"/>
    </w:pPr>
    <w:rPr>
      <w:sz w:val="16"/>
      <w:szCs w:val="16"/>
    </w:rPr>
  </w:style>
  <w:style w:type="paragraph" w:styleId="72">
    <w:name w:val="index 7"/>
    <w:basedOn w:val="a1"/>
    <w:next w:val="a1"/>
    <w:semiHidden/>
    <w:qFormat/>
    <w:pPr>
      <w:ind w:left="1680" w:hanging="240"/>
    </w:pPr>
  </w:style>
  <w:style w:type="paragraph" w:styleId="91">
    <w:name w:val="index 9"/>
    <w:basedOn w:val="a1"/>
    <w:next w:val="a1"/>
    <w:semiHidden/>
    <w:qFormat/>
    <w:pPr>
      <w:ind w:left="2160" w:hanging="240"/>
    </w:pPr>
  </w:style>
  <w:style w:type="paragraph" w:styleId="afff3">
    <w:name w:val="table of figures"/>
    <w:basedOn w:val="a1"/>
    <w:next w:val="a1"/>
    <w:semiHidden/>
    <w:qFormat/>
  </w:style>
  <w:style w:type="paragraph" w:styleId="26">
    <w:name w:val="toc 2"/>
    <w:basedOn w:val="a1"/>
    <w:next w:val="a1"/>
    <w:semiHidden/>
    <w:qFormat/>
    <w:pPr>
      <w:ind w:left="240"/>
    </w:pPr>
  </w:style>
  <w:style w:type="paragraph" w:styleId="92">
    <w:name w:val="toc 9"/>
    <w:basedOn w:val="a1"/>
    <w:next w:val="a1"/>
    <w:semiHidden/>
    <w:qFormat/>
    <w:pPr>
      <w:ind w:left="1920"/>
    </w:pPr>
  </w:style>
  <w:style w:type="paragraph" w:styleId="27">
    <w:name w:val="Body Text 2"/>
    <w:basedOn w:val="a1"/>
    <w:link w:val="28"/>
    <w:semiHidden/>
    <w:qFormat/>
    <w:pPr>
      <w:spacing w:after="120" w:line="480" w:lineRule="auto"/>
    </w:pPr>
  </w:style>
  <w:style w:type="paragraph" w:styleId="45">
    <w:name w:val="List 4"/>
    <w:basedOn w:val="a1"/>
    <w:semiHidden/>
    <w:qFormat/>
    <w:pPr>
      <w:ind w:left="1440" w:hanging="360"/>
      <w:contextualSpacing/>
    </w:pPr>
  </w:style>
  <w:style w:type="paragraph" w:styleId="29">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uiPriority w:val="99"/>
    <w:semiHidden/>
    <w:qFormat/>
    <w:rPr>
      <w:szCs w:val="24"/>
    </w:rPr>
  </w:style>
  <w:style w:type="paragraph" w:styleId="39">
    <w:name w:val="List Continue 3"/>
    <w:basedOn w:val="a1"/>
    <w:semiHidden/>
    <w:qFormat/>
    <w:pPr>
      <w:spacing w:after="120"/>
      <w:ind w:left="1080"/>
      <w:contextualSpacing/>
    </w:pPr>
  </w:style>
  <w:style w:type="paragraph" w:styleId="2a">
    <w:name w:val="index 2"/>
    <w:basedOn w:val="a1"/>
    <w:next w:val="a1"/>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b">
    <w:name w:val="Body Text First Indent 2"/>
    <w:basedOn w:val="afa"/>
    <w:link w:val="2c"/>
    <w:semiHidden/>
    <w:qFormat/>
    <w:pPr>
      <w:ind w:firstLine="210"/>
    </w:pPr>
  </w:style>
  <w:style w:type="table" w:styleId="afffd">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qFormat/>
  </w:style>
  <w:style w:type="character" w:styleId="affff">
    <w:name w:val="FollowedHyperlink"/>
    <w:basedOn w:val="a2"/>
    <w:semiHidden/>
    <w:unhideWhenUsed/>
    <w:qFormat/>
    <w:rPr>
      <w:color w:val="800080" w:themeColor="followedHyperlink"/>
      <w:u w:val="single"/>
    </w:rPr>
  </w:style>
  <w:style w:type="character" w:styleId="affff0">
    <w:name w:val="Emphasis"/>
    <w:basedOn w:val="a2"/>
    <w:uiPriority w:val="20"/>
    <w:qFormat/>
    <w:rPr>
      <w:i/>
      <w:iCs/>
    </w:rPr>
  </w:style>
  <w:style w:type="character" w:styleId="affff1">
    <w:name w:val="line number"/>
    <w:basedOn w:val="a2"/>
    <w:semiHidden/>
    <w:unhideWhenUsed/>
    <w:qFormat/>
  </w:style>
  <w:style w:type="character" w:styleId="affff2">
    <w:name w:val="Hyperlink"/>
    <w:basedOn w:val="a2"/>
    <w:semiHidden/>
    <w:qFormat/>
    <w:rPr>
      <w:color w:val="0000FF"/>
      <w:u w:val="single"/>
    </w:rPr>
  </w:style>
  <w:style w:type="character" w:styleId="affff3">
    <w:name w:val="annotation reference"/>
    <w:basedOn w:val="a2"/>
    <w:semiHidden/>
    <w:qFormat/>
    <w:rPr>
      <w:sz w:val="16"/>
      <w:szCs w:val="16"/>
    </w:rPr>
  </w:style>
  <w:style w:type="character" w:customStyle="1" w:styleId="10">
    <w:name w:val="标题 1 字符"/>
    <w:basedOn w:val="a2"/>
    <w:link w:val="1"/>
    <w:semiHidden/>
    <w:qFormat/>
    <w:rPr>
      <w:b/>
      <w:bCs/>
      <w:kern w:val="32"/>
      <w:sz w:val="24"/>
      <w:szCs w:val="24"/>
    </w:rPr>
  </w:style>
  <w:style w:type="character" w:customStyle="1" w:styleId="22">
    <w:name w:val="标题 2 字符"/>
    <w:basedOn w:val="a2"/>
    <w:link w:val="21"/>
    <w:semiHidden/>
    <w:qFormat/>
    <w:rPr>
      <w:rFonts w:ascii="Cambria" w:hAnsi="Cambria"/>
      <w:b/>
      <w:bCs/>
      <w:i/>
      <w:iCs/>
      <w:sz w:val="28"/>
      <w:szCs w:val="28"/>
    </w:rPr>
  </w:style>
  <w:style w:type="character" w:customStyle="1" w:styleId="52">
    <w:name w:val="标题 5 字符"/>
    <w:basedOn w:val="a2"/>
    <w:link w:val="51"/>
    <w:semiHidden/>
    <w:qFormat/>
    <w:rPr>
      <w:rFonts w:ascii="Calibri" w:hAnsi="Calibri"/>
      <w:b/>
      <w:bCs/>
      <w:i/>
      <w:iCs/>
      <w:sz w:val="26"/>
      <w:szCs w:val="26"/>
    </w:rPr>
  </w:style>
  <w:style w:type="character" w:customStyle="1" w:styleId="60">
    <w:name w:val="标题 6 字符"/>
    <w:basedOn w:val="a2"/>
    <w:link w:val="6"/>
    <w:semiHidden/>
    <w:qFormat/>
    <w:rPr>
      <w:rFonts w:ascii="Calibri" w:hAnsi="Calibri"/>
      <w:b/>
      <w:bCs/>
      <w:sz w:val="22"/>
      <w:szCs w:val="22"/>
    </w:rPr>
  </w:style>
  <w:style w:type="character" w:customStyle="1" w:styleId="70">
    <w:name w:val="标题 7 字符"/>
    <w:basedOn w:val="a2"/>
    <w:link w:val="7"/>
    <w:semiHidden/>
    <w:qFormat/>
    <w:rPr>
      <w:rFonts w:ascii="Calibri" w:hAnsi="Calibri"/>
      <w:sz w:val="24"/>
      <w:szCs w:val="24"/>
    </w:rPr>
  </w:style>
  <w:style w:type="character" w:customStyle="1" w:styleId="80">
    <w:name w:val="标题 8 字符"/>
    <w:basedOn w:val="a2"/>
    <w:link w:val="8"/>
    <w:semiHidden/>
    <w:qFormat/>
    <w:rPr>
      <w:rFonts w:ascii="Calibri" w:hAnsi="Calibri"/>
      <w:i/>
      <w:iCs/>
      <w:sz w:val="24"/>
      <w:szCs w:val="24"/>
    </w:rPr>
  </w:style>
  <w:style w:type="character" w:customStyle="1" w:styleId="90">
    <w:name w:val="标题 9 字符"/>
    <w:basedOn w:val="a2"/>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basedOn w:val="a2"/>
    <w:link w:val="aff4"/>
    <w:semiHidden/>
    <w:qFormat/>
    <w:rPr>
      <w:rFonts w:ascii="Tahoma" w:hAnsi="Tahoma" w:cs="Tahoma"/>
      <w:sz w:val="16"/>
      <w:szCs w:val="16"/>
    </w:rPr>
  </w:style>
  <w:style w:type="paragraph" w:customStyle="1" w:styleId="13">
    <w:name w:val="书目1"/>
    <w:basedOn w:val="a1"/>
    <w:next w:val="a1"/>
    <w:uiPriority w:val="37"/>
    <w:semiHidden/>
    <w:qFormat/>
  </w:style>
  <w:style w:type="character" w:customStyle="1" w:styleId="af9">
    <w:name w:val="正文文本 字符"/>
    <w:basedOn w:val="a2"/>
    <w:link w:val="af8"/>
    <w:semiHidden/>
    <w:qFormat/>
    <w:rPr>
      <w:sz w:val="24"/>
    </w:rPr>
  </w:style>
  <w:style w:type="character" w:customStyle="1" w:styleId="28">
    <w:name w:val="正文文本 2 字符"/>
    <w:basedOn w:val="a2"/>
    <w:link w:val="27"/>
    <w:semiHidden/>
    <w:qFormat/>
    <w:rPr>
      <w:sz w:val="24"/>
    </w:rPr>
  </w:style>
  <w:style w:type="character" w:customStyle="1" w:styleId="34">
    <w:name w:val="正文文本 3 字符"/>
    <w:basedOn w:val="a2"/>
    <w:link w:val="33"/>
    <w:semiHidden/>
    <w:qFormat/>
    <w:rPr>
      <w:sz w:val="16"/>
      <w:szCs w:val="16"/>
    </w:rPr>
  </w:style>
  <w:style w:type="character" w:customStyle="1" w:styleId="afffc">
    <w:name w:val="正文首行缩进 字符"/>
    <w:basedOn w:val="af9"/>
    <w:link w:val="afffb"/>
    <w:semiHidden/>
    <w:qFormat/>
    <w:rPr>
      <w:sz w:val="24"/>
    </w:rPr>
  </w:style>
  <w:style w:type="character" w:customStyle="1" w:styleId="afb">
    <w:name w:val="正文文本缩进 字符"/>
    <w:basedOn w:val="a2"/>
    <w:link w:val="afa"/>
    <w:semiHidden/>
    <w:qFormat/>
    <w:rPr>
      <w:sz w:val="24"/>
    </w:rPr>
  </w:style>
  <w:style w:type="character" w:customStyle="1" w:styleId="2c">
    <w:name w:val="正文首行缩进 2 字符"/>
    <w:basedOn w:val="afb"/>
    <w:link w:val="2b"/>
    <w:semiHidden/>
    <w:qFormat/>
    <w:rPr>
      <w:sz w:val="24"/>
    </w:rPr>
  </w:style>
  <w:style w:type="character" w:customStyle="1" w:styleId="25">
    <w:name w:val="正文文本缩进 2 字符"/>
    <w:basedOn w:val="a2"/>
    <w:link w:val="24"/>
    <w:semiHidden/>
    <w:qFormat/>
    <w:rPr>
      <w:sz w:val="24"/>
    </w:rPr>
  </w:style>
  <w:style w:type="character" w:customStyle="1" w:styleId="38">
    <w:name w:val="正文文本缩进 3 字符"/>
    <w:basedOn w:val="a2"/>
    <w:link w:val="37"/>
    <w:semiHidden/>
    <w:qFormat/>
    <w:rPr>
      <w:sz w:val="16"/>
      <w:szCs w:val="16"/>
    </w:rPr>
  </w:style>
  <w:style w:type="character" w:customStyle="1" w:styleId="af7">
    <w:name w:val="结束语 字符"/>
    <w:basedOn w:val="a2"/>
    <w:link w:val="af6"/>
    <w:semiHidden/>
    <w:qFormat/>
    <w:rPr>
      <w:sz w:val="24"/>
    </w:rPr>
  </w:style>
  <w:style w:type="character" w:customStyle="1" w:styleId="af3">
    <w:name w:val="批注文字 字符"/>
    <w:basedOn w:val="a2"/>
    <w:link w:val="af2"/>
    <w:semiHidden/>
    <w:qFormat/>
  </w:style>
  <w:style w:type="character" w:customStyle="1" w:styleId="afffa">
    <w:name w:val="批注主题 字符"/>
    <w:basedOn w:val="af3"/>
    <w:link w:val="afff9"/>
    <w:semiHidden/>
    <w:qFormat/>
    <w:rPr>
      <w:b/>
      <w:bCs/>
    </w:rPr>
  </w:style>
  <w:style w:type="character" w:customStyle="1" w:styleId="aff1">
    <w:name w:val="日期 字符"/>
    <w:basedOn w:val="a2"/>
    <w:link w:val="aff0"/>
    <w:semiHidden/>
    <w:qFormat/>
    <w:rPr>
      <w:sz w:val="24"/>
    </w:rPr>
  </w:style>
  <w:style w:type="character" w:customStyle="1" w:styleId="af0">
    <w:name w:val="文档结构图 字符"/>
    <w:basedOn w:val="a2"/>
    <w:link w:val="af"/>
    <w:semiHidden/>
    <w:qFormat/>
    <w:rPr>
      <w:rFonts w:ascii="Tahoma" w:hAnsi="Tahoma" w:cs="Tahoma"/>
      <w:sz w:val="16"/>
      <w:szCs w:val="16"/>
    </w:rPr>
  </w:style>
  <w:style w:type="character" w:customStyle="1" w:styleId="ab">
    <w:name w:val="电子邮件签名 字符"/>
    <w:basedOn w:val="a2"/>
    <w:link w:val="aa"/>
    <w:semiHidden/>
    <w:qFormat/>
    <w:rPr>
      <w:sz w:val="24"/>
    </w:rPr>
  </w:style>
  <w:style w:type="character" w:customStyle="1" w:styleId="aff3">
    <w:name w:val="尾注文本 字符"/>
    <w:basedOn w:val="a2"/>
    <w:link w:val="aff2"/>
    <w:semiHidden/>
    <w:qFormat/>
  </w:style>
  <w:style w:type="character" w:customStyle="1" w:styleId="aff7">
    <w:name w:val="页脚 字符"/>
    <w:basedOn w:val="a2"/>
    <w:link w:val="aff6"/>
    <w:semiHidden/>
    <w:qFormat/>
    <w:rPr>
      <w:sz w:val="24"/>
    </w:rPr>
  </w:style>
  <w:style w:type="character" w:customStyle="1" w:styleId="afff2">
    <w:name w:val="脚注文本 字符"/>
    <w:basedOn w:val="a2"/>
    <w:link w:val="afff1"/>
    <w:semiHidden/>
    <w:qFormat/>
  </w:style>
  <w:style w:type="character" w:customStyle="1" w:styleId="affa">
    <w:name w:val="页眉 字符"/>
    <w:basedOn w:val="a2"/>
    <w:link w:val="aff9"/>
    <w:semiHidden/>
    <w:qFormat/>
    <w:rPr>
      <w:sz w:val="24"/>
    </w:rPr>
  </w:style>
  <w:style w:type="character" w:customStyle="1" w:styleId="HTML0">
    <w:name w:val="HTML 地址 字符"/>
    <w:basedOn w:val="a2"/>
    <w:link w:val="HTML"/>
    <w:semiHidden/>
    <w:qFormat/>
    <w:rPr>
      <w:i/>
      <w:iCs/>
      <w:sz w:val="24"/>
    </w:rPr>
  </w:style>
  <w:style w:type="character" w:customStyle="1" w:styleId="HTML2">
    <w:name w:val="HTML 预设格式 字符"/>
    <w:basedOn w:val="a2"/>
    <w:link w:val="HTML1"/>
    <w:semiHidden/>
    <w:qFormat/>
    <w:rPr>
      <w:rFonts w:ascii="Courier New" w:hAnsi="Courier New" w:cs="Courier New"/>
    </w:rPr>
  </w:style>
  <w:style w:type="paragraph" w:styleId="affff4">
    <w:name w:val="Intense Quote"/>
    <w:basedOn w:val="a1"/>
    <w:next w:val="a1"/>
    <w:link w:val="affff5"/>
    <w:uiPriority w:val="30"/>
    <w:semiHidden/>
    <w:qFormat/>
    <w:pPr>
      <w:pBdr>
        <w:bottom w:val="single" w:sz="4" w:space="4" w:color="4F81BD"/>
      </w:pBdr>
      <w:spacing w:before="200" w:after="280"/>
      <w:ind w:left="936" w:right="936"/>
    </w:pPr>
    <w:rPr>
      <w:b/>
      <w:bCs/>
      <w:i/>
      <w:iCs/>
      <w:color w:val="4F81BD"/>
    </w:rPr>
  </w:style>
  <w:style w:type="character" w:customStyle="1" w:styleId="affff5">
    <w:name w:val="明显引用 字符"/>
    <w:basedOn w:val="a2"/>
    <w:link w:val="affff4"/>
    <w:uiPriority w:val="30"/>
    <w:semiHidden/>
    <w:qFormat/>
    <w:rPr>
      <w:b/>
      <w:bCs/>
      <w:i/>
      <w:iCs/>
      <w:color w:val="4F81BD"/>
      <w:sz w:val="24"/>
    </w:rPr>
  </w:style>
  <w:style w:type="paragraph" w:styleId="affff6">
    <w:name w:val="List Paragraph"/>
    <w:basedOn w:val="a1"/>
    <w:uiPriority w:val="34"/>
    <w:semiHidden/>
    <w:qFormat/>
    <w:pPr>
      <w:ind w:left="720"/>
    </w:pPr>
  </w:style>
  <w:style w:type="character" w:customStyle="1" w:styleId="a6">
    <w:name w:val="宏文本 字符"/>
    <w:basedOn w:val="a2"/>
    <w:link w:val="a5"/>
    <w:semiHidden/>
    <w:qFormat/>
    <w:rPr>
      <w:rFonts w:ascii="Courier New" w:hAnsi="Courier New" w:cs="Courier New"/>
      <w:lang w:val="en-US" w:eastAsia="en-US" w:bidi="ar-SA"/>
    </w:rPr>
  </w:style>
  <w:style w:type="character" w:customStyle="1" w:styleId="afff5">
    <w:name w:val="信息标题 字符"/>
    <w:basedOn w:val="a2"/>
    <w:link w:val="afff4"/>
    <w:semiHidden/>
    <w:qFormat/>
    <w:rPr>
      <w:rFonts w:ascii="Cambria" w:hAnsi="Cambria"/>
      <w:sz w:val="24"/>
      <w:szCs w:val="24"/>
      <w:shd w:val="pct20" w:color="auto" w:fill="auto"/>
    </w:rPr>
  </w:style>
  <w:style w:type="paragraph" w:styleId="affff7">
    <w:name w:val="No Spacing"/>
    <w:uiPriority w:val="1"/>
    <w:semiHidden/>
    <w:qFormat/>
    <w:rPr>
      <w:rFonts w:eastAsia="Times New Roman"/>
      <w:sz w:val="24"/>
      <w:lang w:eastAsia="en-US"/>
    </w:rPr>
  </w:style>
  <w:style w:type="character" w:customStyle="1" w:styleId="a9">
    <w:name w:val="注释标题 字符"/>
    <w:basedOn w:val="a2"/>
    <w:link w:val="a8"/>
    <w:semiHidden/>
    <w:qFormat/>
    <w:rPr>
      <w:sz w:val="24"/>
    </w:rPr>
  </w:style>
  <w:style w:type="character" w:customStyle="1" w:styleId="aff">
    <w:name w:val="纯文本 字符"/>
    <w:basedOn w:val="a2"/>
    <w:link w:val="afe"/>
    <w:semiHidden/>
    <w:qFormat/>
    <w:rPr>
      <w:rFonts w:ascii="Courier New" w:hAnsi="Courier New" w:cs="Courier New"/>
    </w:rPr>
  </w:style>
  <w:style w:type="paragraph" w:styleId="affff8">
    <w:name w:val="Quote"/>
    <w:basedOn w:val="a1"/>
    <w:next w:val="a1"/>
    <w:link w:val="affff9"/>
    <w:uiPriority w:val="29"/>
    <w:semiHidden/>
    <w:qFormat/>
    <w:rPr>
      <w:i/>
      <w:iCs/>
      <w:color w:val="000000"/>
    </w:rPr>
  </w:style>
  <w:style w:type="character" w:customStyle="1" w:styleId="affff9">
    <w:name w:val="引用 字符"/>
    <w:basedOn w:val="a2"/>
    <w:link w:val="affff8"/>
    <w:uiPriority w:val="29"/>
    <w:semiHidden/>
    <w:qFormat/>
    <w:rPr>
      <w:i/>
      <w:iCs/>
      <w:color w:val="000000"/>
      <w:sz w:val="24"/>
    </w:rPr>
  </w:style>
  <w:style w:type="character" w:customStyle="1" w:styleId="af5">
    <w:name w:val="称呼 字符"/>
    <w:basedOn w:val="a2"/>
    <w:link w:val="af4"/>
    <w:semiHidden/>
    <w:qFormat/>
    <w:rPr>
      <w:sz w:val="24"/>
    </w:rPr>
  </w:style>
  <w:style w:type="character" w:customStyle="1" w:styleId="affc">
    <w:name w:val="签名 字符"/>
    <w:basedOn w:val="a2"/>
    <w:link w:val="affb"/>
    <w:semiHidden/>
    <w:qFormat/>
    <w:rPr>
      <w:sz w:val="24"/>
    </w:rPr>
  </w:style>
  <w:style w:type="character" w:customStyle="1" w:styleId="afff">
    <w:name w:val="副标题 字符"/>
    <w:basedOn w:val="a2"/>
    <w:link w:val="affe"/>
    <w:semiHidden/>
    <w:qFormat/>
    <w:rPr>
      <w:rFonts w:ascii="Cambria" w:hAnsi="Cambria"/>
      <w:sz w:val="24"/>
      <w:szCs w:val="24"/>
    </w:rPr>
  </w:style>
  <w:style w:type="character" w:customStyle="1" w:styleId="afff8">
    <w:name w:val="标题 字符"/>
    <w:basedOn w:val="a2"/>
    <w:link w:val="afff7"/>
    <w:semiHidden/>
    <w:qFormat/>
    <w:rPr>
      <w:rFonts w:ascii="Cambria" w:hAnsi="Cambria"/>
      <w:b/>
      <w:bCs/>
      <w:kern w:val="28"/>
      <w:sz w:val="32"/>
      <w:szCs w:val="32"/>
    </w:rPr>
  </w:style>
  <w:style w:type="paragraph" w:customStyle="1" w:styleId="TOC1">
    <w:name w:val="TOC 标题1"/>
    <w:basedOn w:val="1"/>
    <w:next w:val="a1"/>
    <w:uiPriority w:val="39"/>
    <w:semiHidden/>
    <w:unhideWhenUsed/>
    <w:qFormat/>
    <w:pPr>
      <w:outlineLvl w:val="9"/>
    </w:pPr>
    <w:rPr>
      <w:rFonts w:ascii="Cambria" w:hAnsi="Cambria"/>
      <w:sz w:val="32"/>
      <w:szCs w:val="32"/>
    </w:rPr>
  </w:style>
  <w:style w:type="character" w:customStyle="1" w:styleId="font61">
    <w:name w:val="font61"/>
    <w:basedOn w:val="a2"/>
    <w:qFormat/>
    <w:rPr>
      <w:rFonts w:ascii="Times New Roman" w:hAnsi="Times New Roman" w:cs="Times New Roman" w:hint="default"/>
      <w:color w:val="000000"/>
      <w:sz w:val="24"/>
      <w:szCs w:val="24"/>
      <w:u w:val="none"/>
    </w:rPr>
  </w:style>
  <w:style w:type="character" w:customStyle="1" w:styleId="font11">
    <w:name w:val="font11"/>
    <w:basedOn w:val="a2"/>
    <w:qFormat/>
    <w:rPr>
      <w:rFonts w:ascii="Times New Roman" w:hAnsi="Times New Roman" w:cs="Times New Roman" w:hint="default"/>
      <w:color w:val="000000"/>
      <w:sz w:val="24"/>
      <w:szCs w:val="24"/>
      <w:u w:val="none"/>
      <w:vertAlign w:val="subscript"/>
    </w:rPr>
  </w:style>
  <w:style w:type="character" w:customStyle="1" w:styleId="font41">
    <w:name w:val="font41"/>
    <w:basedOn w:val="a2"/>
    <w:qFormat/>
    <w:rPr>
      <w:rFonts w:ascii="Times New Roman" w:hAnsi="Times New Roman" w:cs="Times New Roman" w:hint="default"/>
      <w:i/>
      <w:color w:val="000000"/>
      <w:sz w:val="24"/>
      <w:szCs w:val="24"/>
      <w:u w:val="none"/>
    </w:rPr>
  </w:style>
  <w:style w:type="paragraph" w:customStyle="1" w:styleId="ListParagraph1">
    <w:name w:val="List Paragraph1"/>
    <w:basedOn w:val="a1"/>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emf"/><Relationship Id="rId26" Type="http://schemas.openxmlformats.org/officeDocument/2006/relationships/image" Target="media/image19.tiff"/><Relationship Id="rId3" Type="http://schemas.openxmlformats.org/officeDocument/2006/relationships/styles" Target="styles.xml"/><Relationship Id="rId21" Type="http://schemas.openxmlformats.org/officeDocument/2006/relationships/image" Target="media/image14.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image" Target="media/image2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png"/><Relationship Id="rId31"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f"/><Relationship Id="rId35" Type="http://schemas.microsoft.com/office/2011/relationships/people" Target="people.xml"/><Relationship Id="rId8"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49</Pages>
  <Words>4212</Words>
  <Characters>24013</Characters>
  <Application>Microsoft Office Word</Application>
  <DocSecurity>0</DocSecurity>
  <Lines>200</Lines>
  <Paragraphs>56</Paragraphs>
  <ScaleCrop>false</ScaleCrop>
  <Company>AAAS</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tan mao</cp:lastModifiedBy>
  <cp:revision>5</cp:revision>
  <cp:lastPrinted>2018-02-26T17:19:00Z</cp:lastPrinted>
  <dcterms:created xsi:type="dcterms:W3CDTF">2021-02-02T12:57:00Z</dcterms:created>
  <dcterms:modified xsi:type="dcterms:W3CDTF">2021-07-23T07:13:00Z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3A360B0F3329492EBC759905335185E8</vt:lpwstr>
  </property>
</Properties>
</file>