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65885" w14:textId="401FCF59" w:rsidR="007C1B99" w:rsidRPr="00AF65CF" w:rsidRDefault="003B159C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Supplemental</w:t>
      </w:r>
      <w:r w:rsidR="001D463C" w:rsidRPr="00AF65CF">
        <w:rPr>
          <w:rFonts w:ascii="Times New Roman" w:hAnsi="Times New Roman" w:cs="Times New Roman"/>
          <w:b/>
          <w:bCs/>
        </w:rPr>
        <w:t xml:space="preserve"> information</w:t>
      </w:r>
    </w:p>
    <w:p w14:paraId="6C949484" w14:textId="0B8E57A2" w:rsidR="00DD16C5" w:rsidRPr="00D52566" w:rsidRDefault="00F14BBD">
      <w:pPr>
        <w:spacing w:line="360" w:lineRule="auto"/>
        <w:jc w:val="center"/>
        <w:pPrChange w:id="1" w:author="Li Dawei" w:date="2021-12-26T16:20:00Z">
          <w:pPr>
            <w:spacing w:line="360" w:lineRule="auto"/>
          </w:pPr>
        </w:pPrChange>
      </w:pPr>
      <w:ins w:id="2" w:author="Li Dawei" w:date="2021-12-26T16:20:00Z">
        <w:r>
          <w:rPr>
            <w:noProof/>
          </w:rPr>
          <w:drawing>
            <wp:inline distT="0" distB="0" distL="0" distR="0" wp14:anchorId="6EC4910E" wp14:editId="5CEECA8D">
              <wp:extent cx="5270500" cy="8255635"/>
              <wp:effectExtent l="0" t="0" r="0" b="0"/>
              <wp:docPr id="1" name="图片 1" descr="图示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图片 1" descr="图示&#10;&#10;描述已自动生成"/>
                      <pic:cNvPicPr/>
                    </pic:nvPicPr>
                    <pic:blipFill>
                      <a:blip r:embed="rId7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82556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3" w:author="Li Dawei" w:date="2021-12-26T15:45:00Z">
        <w:r w:rsidR="00EB69B7" w:rsidDel="000A1960">
          <w:rPr>
            <w:noProof/>
          </w:rPr>
          <w:lastRenderedPageBreak/>
          <w:drawing>
            <wp:inline distT="0" distB="0" distL="0" distR="0" wp14:anchorId="576A8C06" wp14:editId="448B0634">
              <wp:extent cx="5270500" cy="7868285"/>
              <wp:effectExtent l="0" t="0" r="0" b="5715"/>
              <wp:docPr id="13" name="图片 13" descr="图示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图片 13" descr="图示&#10;&#10;描述已自动生成"/>
                      <pic:cNvPicPr/>
                    </pic:nvPicPr>
                    <pic:blipFill>
                      <a:blip r:embed="rId8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78682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1B126C04" w14:textId="0A59FD83" w:rsidR="00CA3B41" w:rsidRDefault="00A12183" w:rsidP="00DD16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</w:t>
      </w:r>
      <w:r w:rsidR="00DD16C5" w:rsidRPr="00A36452">
        <w:rPr>
          <w:rFonts w:ascii="Times New Roman" w:hAnsi="Times New Roman" w:cs="Times New Roman"/>
          <w:b/>
          <w:bCs/>
        </w:rPr>
        <w:t>1</w:t>
      </w:r>
      <w:r w:rsidR="002309CA">
        <w:rPr>
          <w:rFonts w:ascii="Times New Roman" w:hAnsi="Times New Roman" w:cs="Times New Roman"/>
          <w:b/>
          <w:bCs/>
        </w:rPr>
        <w:t>.</w:t>
      </w:r>
      <w:r w:rsidR="00DD16C5">
        <w:rPr>
          <w:rFonts w:ascii="Times New Roman" w:hAnsi="Times New Roman" w:cs="Times New Roman"/>
          <w:b/>
          <w:bCs/>
        </w:rPr>
        <w:t xml:space="preserve"> </w:t>
      </w:r>
      <w:r w:rsidR="00DD16C5" w:rsidRPr="00A36452">
        <w:rPr>
          <w:rFonts w:ascii="Times New Roman" w:hAnsi="Times New Roman" w:cs="Times New Roman"/>
          <w:b/>
          <w:bCs/>
        </w:rPr>
        <w:t>Global transcriptional changes between the F</w:t>
      </w:r>
      <w:r w:rsidR="00DD16C5" w:rsidRPr="002E1878">
        <w:rPr>
          <w:rFonts w:ascii="Times New Roman" w:hAnsi="Times New Roman" w:cs="Times New Roman"/>
          <w:b/>
          <w:bCs/>
          <w:vertAlign w:val="subscript"/>
        </w:rPr>
        <w:t>1</w:t>
      </w:r>
      <w:r w:rsidR="00DD16C5" w:rsidRPr="00A36452">
        <w:rPr>
          <w:rFonts w:ascii="Times New Roman" w:hAnsi="Times New Roman" w:cs="Times New Roman"/>
          <w:b/>
          <w:bCs/>
        </w:rPr>
        <w:t xml:space="preserve"> hybrids and their parents in flowers and tubers.</w:t>
      </w:r>
      <w:r w:rsidR="001300FF">
        <w:rPr>
          <w:rFonts w:ascii="Times New Roman" w:hAnsi="Times New Roman" w:cs="Times New Roman"/>
          <w:b/>
          <w:bCs/>
        </w:rPr>
        <w:t xml:space="preserve"> (A) </w:t>
      </w:r>
      <w:r w:rsidR="001300FF" w:rsidRPr="000A1960">
        <w:rPr>
          <w:rFonts w:ascii="Times New Roman" w:hAnsi="Times New Roman" w:cs="Times New Roman"/>
        </w:rPr>
        <w:t>PCA for transcriptome data of the three stages.</w:t>
      </w:r>
      <w:r w:rsidR="00DD16C5">
        <w:rPr>
          <w:rFonts w:ascii="Times New Roman" w:hAnsi="Times New Roman" w:cs="Times New Roman"/>
          <w:b/>
          <w:bCs/>
        </w:rPr>
        <w:t xml:space="preserve"> </w:t>
      </w:r>
      <w:r w:rsidR="002309CA">
        <w:rPr>
          <w:rFonts w:ascii="Times New Roman" w:hAnsi="Times New Roman" w:cs="Times New Roman"/>
          <w:b/>
          <w:bCs/>
        </w:rPr>
        <w:t>(</w:t>
      </w:r>
      <w:r w:rsidR="001300FF">
        <w:rPr>
          <w:rFonts w:ascii="Times New Roman" w:hAnsi="Times New Roman" w:cs="Times New Roman"/>
          <w:b/>
          <w:bCs/>
        </w:rPr>
        <w:t>B</w:t>
      </w:r>
      <w:r w:rsidR="002309CA">
        <w:rPr>
          <w:rFonts w:ascii="Times New Roman" w:hAnsi="Times New Roman" w:cs="Times New Roman"/>
          <w:b/>
          <w:bCs/>
        </w:rPr>
        <w:t>)</w:t>
      </w:r>
      <w:r w:rsidR="00DD16C5" w:rsidRPr="00A36452">
        <w:rPr>
          <w:rFonts w:ascii="Times New Roman" w:hAnsi="Times New Roman" w:cs="Times New Roman"/>
          <w:b/>
          <w:bCs/>
        </w:rPr>
        <w:t xml:space="preserve"> </w:t>
      </w:r>
      <w:r w:rsidR="00DD16C5" w:rsidRPr="00A36452">
        <w:rPr>
          <w:rFonts w:ascii="Times New Roman" w:hAnsi="Times New Roman" w:cs="Times New Roman"/>
        </w:rPr>
        <w:t>Volcano map of DEGs between the MPV and the F</w:t>
      </w:r>
      <w:r w:rsidR="00DD16C5" w:rsidRPr="00A36452">
        <w:rPr>
          <w:rFonts w:ascii="Times New Roman" w:hAnsi="Times New Roman" w:cs="Times New Roman"/>
          <w:vertAlign w:val="subscript"/>
        </w:rPr>
        <w:t>1</w:t>
      </w:r>
      <w:r w:rsidR="00DD16C5" w:rsidRPr="00A36452">
        <w:rPr>
          <w:rFonts w:ascii="Times New Roman" w:hAnsi="Times New Roman" w:cs="Times New Roman"/>
        </w:rPr>
        <w:t xml:space="preserve"> hybrids at the flowering </w:t>
      </w:r>
      <w:r w:rsidR="00D94B82">
        <w:rPr>
          <w:rFonts w:ascii="Times New Roman" w:hAnsi="Times New Roman" w:cs="Times New Roman"/>
        </w:rPr>
        <w:t xml:space="preserve">and tuber </w:t>
      </w:r>
      <w:r w:rsidR="00DD16C5" w:rsidRPr="00A36452">
        <w:rPr>
          <w:rFonts w:ascii="Times New Roman" w:hAnsi="Times New Roman" w:cs="Times New Roman"/>
        </w:rPr>
        <w:lastRenderedPageBreak/>
        <w:t>stage</w:t>
      </w:r>
      <w:r w:rsidR="006A50DF">
        <w:rPr>
          <w:rFonts w:ascii="Times New Roman" w:hAnsi="Times New Roman" w:cs="Times New Roman"/>
        </w:rPr>
        <w:t>s</w:t>
      </w:r>
      <w:r w:rsidR="00DD16C5" w:rsidRPr="00A36452">
        <w:rPr>
          <w:rFonts w:ascii="Times New Roman" w:hAnsi="Times New Roman" w:cs="Times New Roman"/>
        </w:rPr>
        <w:t xml:space="preserve">. </w:t>
      </w:r>
      <w:r w:rsidR="002309CA">
        <w:rPr>
          <w:rFonts w:ascii="Times New Roman" w:hAnsi="Times New Roman" w:cs="Times New Roman"/>
          <w:b/>
          <w:bCs/>
        </w:rPr>
        <w:t>(</w:t>
      </w:r>
      <w:r w:rsidR="001300FF">
        <w:rPr>
          <w:rFonts w:ascii="Times New Roman" w:hAnsi="Times New Roman" w:cs="Times New Roman"/>
          <w:b/>
          <w:bCs/>
        </w:rPr>
        <w:t>C</w:t>
      </w:r>
      <w:r w:rsidR="002309CA">
        <w:rPr>
          <w:rFonts w:ascii="Times New Roman" w:hAnsi="Times New Roman" w:cs="Times New Roman"/>
          <w:b/>
          <w:bCs/>
        </w:rPr>
        <w:t>)</w:t>
      </w:r>
      <w:r w:rsidR="00DD16C5" w:rsidRPr="00A36452">
        <w:rPr>
          <w:rFonts w:ascii="Times New Roman" w:hAnsi="Times New Roman" w:cs="Times New Roman"/>
        </w:rPr>
        <w:t xml:space="preserve"> Pie map showing up- and down-regulated DEGs at the three stages. </w:t>
      </w:r>
      <w:r w:rsidR="002309CA">
        <w:rPr>
          <w:rFonts w:ascii="Times New Roman" w:hAnsi="Times New Roman" w:cs="Times New Roman"/>
          <w:b/>
          <w:bCs/>
        </w:rPr>
        <w:t>(</w:t>
      </w:r>
      <w:r w:rsidR="001300FF">
        <w:rPr>
          <w:rFonts w:ascii="Times New Roman" w:hAnsi="Times New Roman" w:cs="Times New Roman"/>
          <w:b/>
          <w:bCs/>
        </w:rPr>
        <w:t>D</w:t>
      </w:r>
      <w:r w:rsidR="002309CA">
        <w:rPr>
          <w:rFonts w:ascii="Times New Roman" w:hAnsi="Times New Roman" w:cs="Times New Roman"/>
          <w:b/>
          <w:bCs/>
        </w:rPr>
        <w:t>)</w:t>
      </w:r>
      <w:r w:rsidR="00DD16C5" w:rsidRPr="00A36452">
        <w:rPr>
          <w:rFonts w:ascii="Times New Roman" w:hAnsi="Times New Roman" w:cs="Times New Roman"/>
        </w:rPr>
        <w:t xml:space="preserve"> Venn diagram showing overlap of DEGs between the MPV and the F</w:t>
      </w:r>
      <w:r w:rsidR="00DD16C5" w:rsidRPr="00A36452">
        <w:rPr>
          <w:rFonts w:ascii="Times New Roman" w:hAnsi="Times New Roman" w:cs="Times New Roman"/>
          <w:vertAlign w:val="subscript"/>
        </w:rPr>
        <w:t>1</w:t>
      </w:r>
      <w:r w:rsidR="00DD16C5" w:rsidRPr="00A36452">
        <w:rPr>
          <w:rFonts w:ascii="Times New Roman" w:hAnsi="Times New Roman" w:cs="Times New Roman"/>
        </w:rPr>
        <w:t xml:space="preserve"> hybrids and between </w:t>
      </w:r>
      <w:r w:rsidR="00DD16C5">
        <w:rPr>
          <w:rFonts w:ascii="Times New Roman" w:hAnsi="Times New Roman" w:cs="Times New Roman"/>
        </w:rPr>
        <w:t>A6-26</w:t>
      </w:r>
      <w:r w:rsidR="00DD16C5" w:rsidRPr="00A36452">
        <w:rPr>
          <w:rFonts w:ascii="Times New Roman" w:hAnsi="Times New Roman" w:cs="Times New Roman"/>
        </w:rPr>
        <w:t xml:space="preserve"> and </w:t>
      </w:r>
      <w:r w:rsidR="00DD16C5">
        <w:rPr>
          <w:rFonts w:ascii="Times New Roman" w:hAnsi="Times New Roman" w:cs="Times New Roman"/>
        </w:rPr>
        <w:t>E4-63</w:t>
      </w:r>
      <w:r w:rsidR="00D94B82">
        <w:rPr>
          <w:rFonts w:ascii="Times New Roman" w:hAnsi="Times New Roman" w:cs="Times New Roman"/>
        </w:rPr>
        <w:t xml:space="preserve"> </w:t>
      </w:r>
      <w:r w:rsidR="00D94B82" w:rsidRPr="00A36452">
        <w:rPr>
          <w:rFonts w:ascii="Times New Roman" w:hAnsi="Times New Roman" w:cs="Times New Roman"/>
        </w:rPr>
        <w:t xml:space="preserve">at the flowering </w:t>
      </w:r>
      <w:r w:rsidR="00D94B82">
        <w:rPr>
          <w:rFonts w:ascii="Times New Roman" w:hAnsi="Times New Roman" w:cs="Times New Roman"/>
        </w:rPr>
        <w:t xml:space="preserve">and tuber </w:t>
      </w:r>
      <w:r w:rsidR="00D94B82" w:rsidRPr="00A36452">
        <w:rPr>
          <w:rFonts w:ascii="Times New Roman" w:hAnsi="Times New Roman" w:cs="Times New Roman"/>
        </w:rPr>
        <w:t>stage</w:t>
      </w:r>
      <w:r w:rsidR="006A50DF">
        <w:rPr>
          <w:rFonts w:ascii="Times New Roman" w:hAnsi="Times New Roman" w:cs="Times New Roman"/>
        </w:rPr>
        <w:t>s</w:t>
      </w:r>
      <w:r w:rsidR="00DD16C5" w:rsidRPr="00A36452">
        <w:rPr>
          <w:rFonts w:ascii="Times New Roman" w:hAnsi="Times New Roman" w:cs="Times New Roman"/>
        </w:rPr>
        <w:t>.</w:t>
      </w:r>
    </w:p>
    <w:p w14:paraId="35FE8393" w14:textId="77777777" w:rsidR="00CA3B41" w:rsidRDefault="00CA3B4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CC683D6" w14:textId="3F954137" w:rsidR="00DD16C5" w:rsidRPr="00A36452" w:rsidRDefault="00F14BBD">
      <w:pPr>
        <w:spacing w:line="360" w:lineRule="auto"/>
        <w:jc w:val="center"/>
        <w:rPr>
          <w:rFonts w:ascii="Times New Roman" w:hAnsi="Times New Roman" w:cs="Times New Roman"/>
        </w:rPr>
        <w:pPrChange w:id="4" w:author="Li Dawei" w:date="2021-12-26T16:20:00Z">
          <w:pPr>
            <w:spacing w:line="360" w:lineRule="auto"/>
          </w:pPr>
        </w:pPrChange>
      </w:pPr>
      <w:ins w:id="5" w:author="Li Dawei" w:date="2021-12-26T16:20:00Z">
        <w:r>
          <w:rPr>
            <w:rFonts w:ascii="Times New Roman" w:hAnsi="Times New Roman" w:cs="Times New Roman"/>
            <w:noProof/>
          </w:rPr>
          <w:lastRenderedPageBreak/>
          <w:drawing>
            <wp:inline distT="0" distB="0" distL="0" distR="0" wp14:anchorId="5BF3BF62" wp14:editId="3952004B">
              <wp:extent cx="5270500" cy="5795645"/>
              <wp:effectExtent l="0" t="0" r="0" b="0"/>
              <wp:docPr id="6" name="图片 6" descr="图表, 图示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图片 6" descr="图表, 图示&#10;&#10;描述已自动生成"/>
                      <pic:cNvPicPr/>
                    </pic:nvPicPr>
                    <pic:blipFill>
                      <a:blip r:embed="rId9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57956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6" w:author="Li Dawei" w:date="2021-12-26T15:45:00Z">
        <w:r w:rsidR="00D52566" w:rsidDel="000A1960">
          <w:rPr>
            <w:rFonts w:ascii="Times New Roman" w:hAnsi="Times New Roman" w:cs="Times New Roman"/>
            <w:noProof/>
          </w:rPr>
          <w:lastRenderedPageBreak/>
          <w:drawing>
            <wp:inline distT="0" distB="0" distL="0" distR="0" wp14:anchorId="785E1C3F" wp14:editId="0E374A74">
              <wp:extent cx="5270500" cy="5198110"/>
              <wp:effectExtent l="0" t="0" r="0" b="0"/>
              <wp:docPr id="3" name="图片 3" descr="图片包含 图表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图片 3" descr="图片包含 图表&#10;&#10;描述已自动生成"/>
                      <pic:cNvPicPr/>
                    </pic:nvPicPr>
                    <pic:blipFill>
                      <a:blip r:embed="rId10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5198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3188A5E9" w14:textId="395F39CC" w:rsidR="00DD16C5" w:rsidRDefault="00A12183" w:rsidP="000A196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</w:t>
      </w:r>
      <w:r w:rsidR="00DD16C5" w:rsidRPr="00A36452">
        <w:rPr>
          <w:rFonts w:ascii="Times New Roman" w:hAnsi="Times New Roman" w:cs="Times New Roman"/>
          <w:b/>
          <w:bCs/>
        </w:rPr>
        <w:t>2</w:t>
      </w:r>
      <w:r w:rsidR="002309CA">
        <w:rPr>
          <w:rFonts w:ascii="Times New Roman" w:hAnsi="Times New Roman" w:cs="Times New Roman"/>
          <w:b/>
          <w:bCs/>
        </w:rPr>
        <w:t>.</w:t>
      </w:r>
      <w:r w:rsidR="00DD16C5">
        <w:rPr>
          <w:rFonts w:ascii="Times New Roman" w:hAnsi="Times New Roman" w:cs="Times New Roman"/>
          <w:b/>
          <w:bCs/>
        </w:rPr>
        <w:t xml:space="preserve"> </w:t>
      </w:r>
      <w:r w:rsidR="00DD16C5" w:rsidRPr="00A36452">
        <w:rPr>
          <w:rFonts w:ascii="Times New Roman" w:hAnsi="Times New Roman" w:cs="Times New Roman"/>
          <w:b/>
          <w:bCs/>
        </w:rPr>
        <w:t>Global metabolic changes between the F</w:t>
      </w:r>
      <w:r w:rsidR="00DD16C5" w:rsidRPr="002E1878">
        <w:rPr>
          <w:rFonts w:ascii="Times New Roman" w:hAnsi="Times New Roman" w:cs="Times New Roman"/>
          <w:b/>
          <w:bCs/>
          <w:vertAlign w:val="subscript"/>
        </w:rPr>
        <w:t>1</w:t>
      </w:r>
      <w:r w:rsidR="00DD16C5" w:rsidRPr="00A36452">
        <w:rPr>
          <w:rFonts w:ascii="Times New Roman" w:hAnsi="Times New Roman" w:cs="Times New Roman"/>
          <w:b/>
          <w:bCs/>
        </w:rPr>
        <w:t xml:space="preserve"> hybrids and their parents in flowers and tubers. </w:t>
      </w:r>
      <w:r w:rsidR="002309CA">
        <w:rPr>
          <w:rFonts w:ascii="Times New Roman" w:hAnsi="Times New Roman" w:cs="Times New Roman"/>
          <w:b/>
          <w:bCs/>
        </w:rPr>
        <w:t>(A-C)</w:t>
      </w:r>
      <w:r w:rsidR="00DD16C5" w:rsidRPr="00A36452">
        <w:rPr>
          <w:rFonts w:ascii="Times New Roman" w:hAnsi="Times New Roman" w:cs="Times New Roman"/>
        </w:rPr>
        <w:t xml:space="preserve"> PCA of </w:t>
      </w:r>
      <w:r w:rsidR="00DF4BC2">
        <w:rPr>
          <w:rFonts w:ascii="Times New Roman" w:hAnsi="Times New Roman" w:cs="Times New Roman"/>
        </w:rPr>
        <w:t xml:space="preserve">metabolites at </w:t>
      </w:r>
      <w:r w:rsidR="00DD16C5" w:rsidRPr="00A36452">
        <w:rPr>
          <w:rFonts w:ascii="Times New Roman" w:hAnsi="Times New Roman" w:cs="Times New Roman"/>
        </w:rPr>
        <w:t xml:space="preserve">the </w:t>
      </w:r>
      <w:r w:rsidR="00F5350F">
        <w:rPr>
          <w:rFonts w:ascii="Times New Roman" w:hAnsi="Times New Roman" w:cs="Times New Roman"/>
        </w:rPr>
        <w:t>seedling</w:t>
      </w:r>
      <w:r w:rsidR="00DD16C5" w:rsidRPr="00A36452">
        <w:rPr>
          <w:rFonts w:ascii="Times New Roman" w:hAnsi="Times New Roman" w:cs="Times New Roman"/>
        </w:rPr>
        <w:t xml:space="preserve"> </w:t>
      </w:r>
      <w:r w:rsidR="002309CA" w:rsidRPr="009C50DC">
        <w:rPr>
          <w:rFonts w:ascii="Times New Roman" w:hAnsi="Times New Roman" w:cs="Times New Roman"/>
          <w:b/>
          <w:bCs/>
        </w:rPr>
        <w:t>(A)</w:t>
      </w:r>
      <w:r w:rsidR="00DD16C5" w:rsidRPr="00087E34">
        <w:rPr>
          <w:rFonts w:ascii="Times New Roman" w:hAnsi="Times New Roman" w:cs="Times New Roman"/>
        </w:rPr>
        <w:t>,</w:t>
      </w:r>
      <w:r w:rsidR="00DD16C5" w:rsidRPr="00A36452">
        <w:rPr>
          <w:rFonts w:ascii="Times New Roman" w:hAnsi="Times New Roman" w:cs="Times New Roman"/>
        </w:rPr>
        <w:t xml:space="preserve"> flowering </w:t>
      </w:r>
      <w:r w:rsidR="002309CA" w:rsidRPr="009C50DC">
        <w:rPr>
          <w:rFonts w:ascii="Times New Roman" w:hAnsi="Times New Roman" w:cs="Times New Roman"/>
          <w:b/>
          <w:bCs/>
        </w:rPr>
        <w:t>(B)</w:t>
      </w:r>
      <w:r w:rsidR="00DD16C5" w:rsidRPr="00A36452">
        <w:rPr>
          <w:rFonts w:ascii="Times New Roman" w:hAnsi="Times New Roman" w:cs="Times New Roman"/>
        </w:rPr>
        <w:t>, and tuber stages</w:t>
      </w:r>
      <w:r w:rsidR="00DF4BC2">
        <w:rPr>
          <w:rFonts w:ascii="Times New Roman" w:hAnsi="Times New Roman" w:cs="Times New Roman"/>
        </w:rPr>
        <w:t>, respectively.</w:t>
      </w:r>
      <w:r w:rsidR="00DD16C5" w:rsidRPr="00A36452">
        <w:rPr>
          <w:rFonts w:ascii="Times New Roman" w:hAnsi="Times New Roman" w:cs="Times New Roman"/>
        </w:rPr>
        <w:t xml:space="preserve"> </w:t>
      </w:r>
      <w:r w:rsidR="00DD16C5" w:rsidRPr="009C50DC">
        <w:rPr>
          <w:rFonts w:ascii="Times New Roman" w:hAnsi="Times New Roman" w:cs="Times New Roman"/>
          <w:b/>
          <w:bCs/>
        </w:rPr>
        <w:t>(</w:t>
      </w:r>
      <w:r w:rsidR="002309CA">
        <w:rPr>
          <w:rFonts w:ascii="Times New Roman" w:hAnsi="Times New Roman" w:cs="Times New Roman"/>
          <w:b/>
          <w:bCs/>
        </w:rPr>
        <w:t>C</w:t>
      </w:r>
      <w:r w:rsidR="00DD16C5" w:rsidRPr="009C50DC">
        <w:rPr>
          <w:rFonts w:ascii="Times New Roman" w:hAnsi="Times New Roman" w:cs="Times New Roman"/>
          <w:b/>
          <w:bCs/>
        </w:rPr>
        <w:t>)</w:t>
      </w:r>
      <w:r w:rsidR="00DD16C5" w:rsidRPr="00A36452">
        <w:rPr>
          <w:rFonts w:ascii="Times New Roman" w:hAnsi="Times New Roman" w:cs="Times New Roman"/>
        </w:rPr>
        <w:t xml:space="preserve"> Biological replicates are shown as individuals. </w:t>
      </w:r>
      <w:r w:rsidR="002309CA">
        <w:rPr>
          <w:rFonts w:ascii="Times New Roman" w:hAnsi="Times New Roman" w:cs="Times New Roman"/>
          <w:b/>
          <w:bCs/>
        </w:rPr>
        <w:t>(D)</w:t>
      </w:r>
      <w:r w:rsidR="00DD16C5" w:rsidRPr="00A36452">
        <w:rPr>
          <w:rFonts w:ascii="Times New Roman" w:hAnsi="Times New Roman" w:cs="Times New Roman"/>
        </w:rPr>
        <w:t xml:space="preserve"> Venn diagram showing overlap of metabolites between the F</w:t>
      </w:r>
      <w:r w:rsidR="00DD16C5" w:rsidRPr="00A36452">
        <w:rPr>
          <w:rFonts w:ascii="Times New Roman" w:hAnsi="Times New Roman" w:cs="Times New Roman"/>
          <w:vertAlign w:val="subscript"/>
        </w:rPr>
        <w:t>1</w:t>
      </w:r>
      <w:r w:rsidR="00DD16C5" w:rsidRPr="00A36452">
        <w:rPr>
          <w:rFonts w:ascii="Times New Roman" w:hAnsi="Times New Roman" w:cs="Times New Roman"/>
        </w:rPr>
        <w:t xml:space="preserve"> hybrids and their parents at the </w:t>
      </w:r>
      <w:r w:rsidR="00F5350F">
        <w:rPr>
          <w:rFonts w:ascii="Times New Roman" w:hAnsi="Times New Roman" w:cs="Times New Roman"/>
        </w:rPr>
        <w:t xml:space="preserve">seedling, </w:t>
      </w:r>
      <w:r w:rsidR="00DD16C5" w:rsidRPr="00A36452">
        <w:rPr>
          <w:rFonts w:ascii="Times New Roman" w:hAnsi="Times New Roman" w:cs="Times New Roman"/>
        </w:rPr>
        <w:t xml:space="preserve">flowering and tuber stages. </w:t>
      </w:r>
      <w:r w:rsidR="002309CA">
        <w:rPr>
          <w:rFonts w:ascii="Times New Roman" w:hAnsi="Times New Roman" w:cs="Times New Roman"/>
          <w:b/>
          <w:bCs/>
        </w:rPr>
        <w:t>(E)</w:t>
      </w:r>
      <w:r w:rsidR="00DD16C5" w:rsidRPr="00A36452">
        <w:rPr>
          <w:rFonts w:ascii="Times New Roman" w:hAnsi="Times New Roman" w:cs="Times New Roman"/>
          <w:b/>
          <w:bCs/>
        </w:rPr>
        <w:t xml:space="preserve"> </w:t>
      </w:r>
      <w:r w:rsidR="00DD16C5" w:rsidRPr="00A36452">
        <w:rPr>
          <w:rFonts w:ascii="Times New Roman" w:hAnsi="Times New Roman" w:cs="Times New Roman"/>
        </w:rPr>
        <w:t>Identification of non-additive metabolites at the three stages</w:t>
      </w:r>
      <w:r w:rsidR="00DD16C5">
        <w:rPr>
          <w:rFonts w:ascii="Times New Roman" w:hAnsi="Times New Roman" w:cs="Times New Roman"/>
        </w:rPr>
        <w:t xml:space="preserve"> for</w:t>
      </w:r>
      <w:r w:rsidR="00DD16C5" w:rsidRPr="00A36452">
        <w:rPr>
          <w:rFonts w:ascii="Times New Roman" w:hAnsi="Times New Roman" w:cs="Times New Roman"/>
        </w:rPr>
        <w:t xml:space="preserve"> the MPV vs. AxE and the MPV vs. ExA (</w:t>
      </w:r>
      <w:r w:rsidR="00DD16C5" w:rsidRPr="00A36452">
        <w:rPr>
          <w:rFonts w:ascii="Times New Roman" w:hAnsi="Times New Roman" w:cs="Times New Roman"/>
          <w:i/>
          <w:iCs/>
        </w:rPr>
        <w:t>P</w:t>
      </w:r>
      <w:r w:rsidR="00DD16C5" w:rsidRPr="00A36452">
        <w:rPr>
          <w:rFonts w:ascii="Times New Roman" w:hAnsi="Times New Roman" w:cs="Times New Roman"/>
        </w:rPr>
        <w:t xml:space="preserve"> &lt; 0.05).</w:t>
      </w:r>
      <w:r w:rsidR="00DD16C5">
        <w:rPr>
          <w:rFonts w:ascii="Times New Roman" w:hAnsi="Times New Roman" w:cs="Times New Roman"/>
        </w:rPr>
        <w:br w:type="page"/>
      </w:r>
    </w:p>
    <w:p w14:paraId="3CAA053A" w14:textId="4146F837" w:rsidR="00F5350F" w:rsidRDefault="00F14BBD" w:rsidP="00F5350F">
      <w:pPr>
        <w:jc w:val="center"/>
        <w:rPr>
          <w:rFonts w:ascii="Times New Roman" w:hAnsi="Times New Roman" w:cs="Times New Roman"/>
        </w:rPr>
      </w:pPr>
      <w:ins w:id="7" w:author="Li Dawei" w:date="2021-12-26T16:20:00Z">
        <w:r>
          <w:rPr>
            <w:rFonts w:ascii="Times New Roman" w:hAnsi="Times New Roman" w:cs="Times New Roman"/>
            <w:noProof/>
          </w:rPr>
          <w:lastRenderedPageBreak/>
          <w:drawing>
            <wp:inline distT="0" distB="0" distL="0" distR="0" wp14:anchorId="5AAD1F55" wp14:editId="556C4E18">
              <wp:extent cx="5270500" cy="4472305"/>
              <wp:effectExtent l="0" t="0" r="0" b="0"/>
              <wp:docPr id="10" name="图片 10" descr="图形用户界面, 图表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图片 10" descr="图形用户界面, 图表&#10;&#10;描述已自动生成"/>
                      <pic:cNvPicPr/>
                    </pic:nvPicPr>
                    <pic:blipFill>
                      <a:blip r:embed="rId11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44723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8" w:author="Li Dawei" w:date="2021-12-26T15:45:00Z">
        <w:r w:rsidR="00D52566" w:rsidDel="000A1960">
          <w:rPr>
            <w:rFonts w:ascii="Times New Roman" w:hAnsi="Times New Roman" w:cs="Times New Roman"/>
            <w:noProof/>
          </w:rPr>
          <w:lastRenderedPageBreak/>
          <w:drawing>
            <wp:inline distT="0" distB="0" distL="0" distR="0" wp14:anchorId="373E72D0" wp14:editId="4FD748B4">
              <wp:extent cx="5270500" cy="4797425"/>
              <wp:effectExtent l="0" t="0" r="0" b="3175"/>
              <wp:docPr id="5" name="图片 5" descr="图形用户界面, 图表&#10;&#10;中度可信度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图片 5" descr="图形用户界面, 图表&#10;&#10;中度可信度描述已自动生成"/>
                      <pic:cNvPicPr/>
                    </pic:nvPicPr>
                    <pic:blipFill>
                      <a:blip r:embed="rId12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47974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60D01A0F" w14:textId="11B1B340" w:rsidR="00F5350F" w:rsidRDefault="00A12183" w:rsidP="00F5350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</w:t>
      </w:r>
      <w:r w:rsidR="00F5350F" w:rsidRPr="00A36452">
        <w:rPr>
          <w:rFonts w:ascii="Times New Roman" w:hAnsi="Times New Roman" w:cs="Times New Roman"/>
          <w:b/>
          <w:bCs/>
        </w:rPr>
        <w:t>3</w:t>
      </w:r>
      <w:r w:rsidR="002309CA">
        <w:rPr>
          <w:rFonts w:ascii="Times New Roman" w:hAnsi="Times New Roman" w:cs="Times New Roman"/>
          <w:b/>
          <w:bCs/>
        </w:rPr>
        <w:t>.</w:t>
      </w:r>
      <w:r w:rsidR="00F5350F" w:rsidRPr="00F5350F">
        <w:rPr>
          <w:rFonts w:ascii="Times New Roman" w:hAnsi="Times New Roman" w:cs="Times New Roman"/>
          <w:b/>
          <w:bCs/>
        </w:rPr>
        <w:t xml:space="preserve"> </w:t>
      </w:r>
      <w:r w:rsidR="00F5350F">
        <w:rPr>
          <w:rFonts w:ascii="Times New Roman" w:hAnsi="Times New Roman" w:cs="Times New Roman"/>
          <w:b/>
          <w:bCs/>
        </w:rPr>
        <w:t>T</w:t>
      </w:r>
      <w:r w:rsidR="00F5350F" w:rsidRPr="00717475">
        <w:rPr>
          <w:rFonts w:ascii="Times New Roman" w:hAnsi="Times New Roman" w:cs="Times New Roman"/>
          <w:b/>
          <w:bCs/>
        </w:rPr>
        <w:t>he distribution of MPH (MPV vs. F</w:t>
      </w:r>
      <w:r w:rsidR="00F5350F" w:rsidRPr="00717475">
        <w:rPr>
          <w:rFonts w:ascii="Times New Roman" w:hAnsi="Times New Roman" w:cs="Times New Roman"/>
          <w:b/>
          <w:bCs/>
          <w:vertAlign w:val="subscript"/>
        </w:rPr>
        <w:t>1</w:t>
      </w:r>
      <w:r w:rsidR="00F5350F" w:rsidRPr="00717475">
        <w:rPr>
          <w:rFonts w:ascii="Times New Roman" w:hAnsi="Times New Roman" w:cs="Times New Roman"/>
          <w:b/>
          <w:bCs/>
        </w:rPr>
        <w:t xml:space="preserve"> hybrids) for different kinds of metabolites at the </w:t>
      </w:r>
      <w:r w:rsidR="00F5350F" w:rsidRPr="00717475">
        <w:rPr>
          <w:rFonts w:ascii="Times New Roman" w:hAnsi="Times New Roman" w:cs="Times New Roman" w:hint="eastAsia"/>
          <w:b/>
          <w:bCs/>
        </w:rPr>
        <w:t>seedling</w:t>
      </w:r>
      <w:r w:rsidR="00DF4BC2">
        <w:rPr>
          <w:rFonts w:ascii="Times New Roman" w:hAnsi="Times New Roman" w:cs="Times New Roman"/>
          <w:b/>
          <w:bCs/>
        </w:rPr>
        <w:t xml:space="preserve"> (</w:t>
      </w:r>
      <w:r w:rsidR="002309CA">
        <w:rPr>
          <w:rFonts w:ascii="Times New Roman" w:hAnsi="Times New Roman" w:cs="Times New Roman"/>
          <w:b/>
          <w:bCs/>
        </w:rPr>
        <w:t>A</w:t>
      </w:r>
      <w:r w:rsidR="00DF4BC2">
        <w:rPr>
          <w:rFonts w:ascii="Times New Roman" w:hAnsi="Times New Roman" w:cs="Times New Roman"/>
          <w:b/>
          <w:bCs/>
        </w:rPr>
        <w:t>)</w:t>
      </w:r>
      <w:r w:rsidR="00F5350F" w:rsidRPr="00717475">
        <w:rPr>
          <w:rFonts w:ascii="Times New Roman" w:hAnsi="Times New Roman" w:cs="Times New Roman"/>
          <w:b/>
          <w:bCs/>
        </w:rPr>
        <w:t>, flowering</w:t>
      </w:r>
      <w:r w:rsidR="00DF4BC2">
        <w:rPr>
          <w:rFonts w:ascii="Times New Roman" w:hAnsi="Times New Roman" w:cs="Times New Roman"/>
          <w:b/>
          <w:bCs/>
        </w:rPr>
        <w:t xml:space="preserve"> (</w:t>
      </w:r>
      <w:r w:rsidR="002309CA">
        <w:rPr>
          <w:rFonts w:ascii="Times New Roman" w:hAnsi="Times New Roman" w:cs="Times New Roman"/>
          <w:b/>
          <w:bCs/>
        </w:rPr>
        <w:t>B</w:t>
      </w:r>
      <w:r w:rsidR="00DF4BC2">
        <w:rPr>
          <w:rFonts w:ascii="Times New Roman" w:hAnsi="Times New Roman" w:cs="Times New Roman"/>
          <w:b/>
          <w:bCs/>
        </w:rPr>
        <w:t>)</w:t>
      </w:r>
      <w:r w:rsidR="00F5350F" w:rsidRPr="00717475">
        <w:rPr>
          <w:rFonts w:ascii="Times New Roman" w:hAnsi="Times New Roman" w:cs="Times New Roman"/>
          <w:b/>
          <w:bCs/>
        </w:rPr>
        <w:t xml:space="preserve"> and tuber stages</w:t>
      </w:r>
      <w:r w:rsidR="00DF4BC2">
        <w:rPr>
          <w:rFonts w:ascii="Times New Roman" w:hAnsi="Times New Roman" w:cs="Times New Roman"/>
          <w:b/>
          <w:bCs/>
        </w:rPr>
        <w:t xml:space="preserve"> (</w:t>
      </w:r>
      <w:r w:rsidR="002309CA">
        <w:rPr>
          <w:rFonts w:ascii="Times New Roman" w:hAnsi="Times New Roman" w:cs="Times New Roman"/>
          <w:b/>
          <w:bCs/>
        </w:rPr>
        <w:t>C</w:t>
      </w:r>
      <w:r w:rsidR="00DF4BC2">
        <w:rPr>
          <w:rFonts w:ascii="Times New Roman" w:hAnsi="Times New Roman" w:cs="Times New Roman"/>
          <w:b/>
          <w:bCs/>
        </w:rPr>
        <w:t>)</w:t>
      </w:r>
      <w:r w:rsidR="00F5350F" w:rsidRPr="00717475">
        <w:rPr>
          <w:rFonts w:ascii="Times New Roman" w:hAnsi="Times New Roman" w:cs="Times New Roman"/>
          <w:b/>
          <w:bCs/>
        </w:rPr>
        <w:t>.</w:t>
      </w:r>
      <w:r w:rsidR="00F5350F">
        <w:rPr>
          <w:rFonts w:ascii="Times New Roman" w:hAnsi="Times New Roman" w:cs="Times New Roman"/>
          <w:b/>
          <w:bCs/>
        </w:rPr>
        <w:t xml:space="preserve"> </w:t>
      </w:r>
      <w:r w:rsidR="00F5350F" w:rsidRPr="00A36452">
        <w:rPr>
          <w:rFonts w:ascii="Times New Roman" w:hAnsi="Times New Roman" w:cs="Times New Roman"/>
        </w:rPr>
        <w:t>The first five boxes represent primary metabolism, and the rest represent</w:t>
      </w:r>
      <w:r w:rsidR="00F5350F" w:rsidRPr="00A36452" w:rsidDel="00984B23">
        <w:rPr>
          <w:rFonts w:ascii="Times New Roman" w:hAnsi="Times New Roman" w:cs="Times New Roman"/>
        </w:rPr>
        <w:t xml:space="preserve"> </w:t>
      </w:r>
      <w:r w:rsidR="00F5350F" w:rsidRPr="00A36452">
        <w:rPr>
          <w:rFonts w:ascii="Times New Roman" w:hAnsi="Times New Roman" w:cs="Times New Roman"/>
        </w:rPr>
        <w:t>secondary metabolism</w:t>
      </w:r>
      <w:r w:rsidR="00F5350F">
        <w:rPr>
          <w:rFonts w:ascii="Times New Roman" w:hAnsi="Times New Roman" w:cs="Times New Roman"/>
        </w:rPr>
        <w:t>.</w:t>
      </w:r>
    </w:p>
    <w:p w14:paraId="22C5F49C" w14:textId="38DC0174" w:rsidR="00F5350F" w:rsidRPr="00A36452" w:rsidRDefault="00F5350F" w:rsidP="00717475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7B3018F" w14:textId="443E4260" w:rsidR="00F5350F" w:rsidRPr="00A36452" w:rsidRDefault="00F14BBD">
      <w:pPr>
        <w:spacing w:line="360" w:lineRule="auto"/>
        <w:jc w:val="center"/>
        <w:rPr>
          <w:rFonts w:ascii="Times New Roman" w:hAnsi="Times New Roman" w:cs="Times New Roman"/>
        </w:rPr>
        <w:pPrChange w:id="9" w:author="Li Dawei" w:date="2021-12-26T16:21:00Z">
          <w:pPr>
            <w:spacing w:line="360" w:lineRule="auto"/>
          </w:pPr>
        </w:pPrChange>
      </w:pPr>
      <w:ins w:id="10" w:author="Li Dawei" w:date="2021-12-26T16:21:00Z">
        <w:r>
          <w:rPr>
            <w:rFonts w:ascii="Times New Roman" w:hAnsi="Times New Roman" w:cs="Times New Roman" w:hint="eastAsia"/>
            <w:noProof/>
          </w:rPr>
          <w:lastRenderedPageBreak/>
          <w:drawing>
            <wp:inline distT="0" distB="0" distL="0" distR="0" wp14:anchorId="23854254" wp14:editId="16DC014C">
              <wp:extent cx="5270500" cy="5926455"/>
              <wp:effectExtent l="0" t="0" r="0" b="4445"/>
              <wp:docPr id="24" name="图片 24" descr="图片包含 图表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图片 24" descr="图片包含 图表&#10;&#10;描述已自动生成"/>
                      <pic:cNvPicPr/>
                    </pic:nvPicPr>
                    <pic:blipFill>
                      <a:blip r:embed="rId13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59264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11" w:author="Li Dawei" w:date="2021-12-26T15:46:00Z">
        <w:r w:rsidR="002473FD" w:rsidDel="000A1960">
          <w:rPr>
            <w:rFonts w:ascii="Times New Roman" w:hAnsi="Times New Roman" w:cs="Times New Roman" w:hint="eastAsia"/>
            <w:noProof/>
          </w:rPr>
          <w:lastRenderedPageBreak/>
          <w:drawing>
            <wp:inline distT="0" distB="0" distL="0" distR="0" wp14:anchorId="3BE4DD79" wp14:editId="6E41D247">
              <wp:extent cx="5270500" cy="5208905"/>
              <wp:effectExtent l="0" t="0" r="0" b="0"/>
              <wp:docPr id="15" name="图片 15" descr="图片包含 图表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图片 15" descr="图片包含 图表&#10;&#10;描述已自动生成"/>
                      <pic:cNvPicPr/>
                    </pic:nvPicPr>
                    <pic:blipFill>
                      <a:blip r:embed="rId14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52089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52175332" w14:textId="743F1F2A" w:rsidR="00D416C4" w:rsidRPr="00A36452" w:rsidRDefault="00D416C4" w:rsidP="00D416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Figure S4. </w:t>
      </w:r>
      <w:r w:rsidRPr="00A36452">
        <w:rPr>
          <w:rFonts w:ascii="Times New Roman" w:hAnsi="Times New Roman" w:cs="Times New Roman"/>
          <w:b/>
          <w:bCs/>
        </w:rPr>
        <w:t>Alignment of</w:t>
      </w:r>
      <w:r w:rsidR="00463D36">
        <w:rPr>
          <w:rFonts w:ascii="Times New Roman" w:hAnsi="Times New Roman" w:cs="Times New Roman"/>
          <w:b/>
          <w:bCs/>
        </w:rPr>
        <w:t xml:space="preserve"> </w:t>
      </w:r>
      <w:r w:rsidRPr="002473FD">
        <w:rPr>
          <w:rFonts w:ascii="Times New Roman" w:hAnsi="Times New Roman" w:cs="Times New Roman"/>
          <w:b/>
          <w:bCs/>
        </w:rPr>
        <w:t xml:space="preserve">promoter sequence of </w:t>
      </w:r>
      <w:r w:rsidRPr="000A1960">
        <w:rPr>
          <w:rFonts w:ascii="Times New Roman" w:hAnsi="Times New Roman" w:cs="Times New Roman"/>
          <w:b/>
          <w:bCs/>
          <w:i/>
          <w:iCs/>
        </w:rPr>
        <w:t>FLAN2</w:t>
      </w:r>
      <w:r w:rsidRPr="002473FD">
        <w:rPr>
          <w:rFonts w:ascii="Times New Roman" w:hAnsi="Times New Roman" w:cs="Times New Roman"/>
          <w:b/>
          <w:bCs/>
        </w:rPr>
        <w:t xml:space="preserve"> </w:t>
      </w:r>
      <w:r w:rsidR="00463D36">
        <w:rPr>
          <w:rFonts w:ascii="Times New Roman" w:hAnsi="Times New Roman" w:cs="Times New Roman"/>
          <w:b/>
          <w:bCs/>
        </w:rPr>
        <w:t xml:space="preserve">and </w:t>
      </w:r>
      <w:r w:rsidR="00463D36" w:rsidRPr="002473FD">
        <w:rPr>
          <w:rFonts w:ascii="Times New Roman" w:hAnsi="Times New Roman" w:cs="Times New Roman"/>
          <w:b/>
          <w:bCs/>
        </w:rPr>
        <w:t xml:space="preserve">amino acid sequence of DFR </w:t>
      </w:r>
      <w:r w:rsidRPr="002473FD">
        <w:rPr>
          <w:rFonts w:ascii="Times New Roman" w:hAnsi="Times New Roman" w:cs="Times New Roman"/>
          <w:b/>
          <w:bCs/>
        </w:rPr>
        <w:t>in the two parental lines</w:t>
      </w:r>
      <w:r w:rsidRPr="00A36452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(A) </w:t>
      </w:r>
      <w:r w:rsidRPr="00A36452">
        <w:rPr>
          <w:rFonts w:ascii="Times New Roman" w:hAnsi="Times New Roman" w:cs="Times New Roman"/>
        </w:rPr>
        <w:t>Alignment</w:t>
      </w:r>
      <w:r>
        <w:rPr>
          <w:rFonts w:ascii="Times New Roman" w:hAnsi="Times New Roman" w:cs="Times New Roman"/>
          <w:b/>
          <w:bCs/>
        </w:rPr>
        <w:t xml:space="preserve"> </w:t>
      </w:r>
      <w:r w:rsidR="00487FAD" w:rsidRPr="000A1960">
        <w:rPr>
          <w:rFonts w:ascii="Times New Roman" w:hAnsi="Times New Roman" w:cs="Times New Roman"/>
        </w:rPr>
        <w:t xml:space="preserve">of </w:t>
      </w:r>
      <w:r w:rsidRPr="000A1960">
        <w:rPr>
          <w:rFonts w:ascii="Times New Roman" w:hAnsi="Times New Roman" w:cs="Times New Roman"/>
        </w:rPr>
        <w:t xml:space="preserve">promoter sequence of </w:t>
      </w:r>
      <w:r w:rsidRPr="000A1960">
        <w:rPr>
          <w:rFonts w:ascii="Times New Roman" w:hAnsi="Times New Roman" w:cs="Times New Roman"/>
          <w:i/>
          <w:iCs/>
        </w:rPr>
        <w:t>FLAN2</w:t>
      </w:r>
      <w:r w:rsidRPr="000A1960">
        <w:rPr>
          <w:rFonts w:ascii="Times New Roman" w:hAnsi="Times New Roman" w:cs="Times New Roman"/>
        </w:rPr>
        <w:t xml:space="preserve"> in the two parental lines.</w:t>
      </w:r>
      <w:r w:rsidRPr="00D416C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(B) </w:t>
      </w:r>
      <w:r w:rsidRPr="00A36452">
        <w:rPr>
          <w:rFonts w:ascii="Times New Roman" w:hAnsi="Times New Roman" w:cs="Times New Roman"/>
        </w:rPr>
        <w:t xml:space="preserve">Alignment of amino acid sequences using DFR of the wild type, </w:t>
      </w:r>
      <w:r>
        <w:rPr>
          <w:rFonts w:ascii="Times New Roman" w:hAnsi="Times New Roman" w:cs="Times New Roman"/>
        </w:rPr>
        <w:t>E4-63</w:t>
      </w:r>
      <w:r w:rsidRPr="00A3645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A6-26</w:t>
      </w:r>
      <w:r w:rsidRPr="00A36452">
        <w:rPr>
          <w:rFonts w:ascii="Times New Roman" w:hAnsi="Times New Roman" w:cs="Times New Roman"/>
        </w:rPr>
        <w:t xml:space="preserve">, and Kennebec (which contains the </w:t>
      </w:r>
      <w:r w:rsidRPr="002E1878">
        <w:rPr>
          <w:rFonts w:ascii="Times New Roman" w:hAnsi="Times New Roman" w:cs="Times New Roman"/>
          <w:i/>
          <w:iCs/>
        </w:rPr>
        <w:t>dfr</w:t>
      </w:r>
      <w:r w:rsidRPr="00A36452">
        <w:rPr>
          <w:rFonts w:ascii="Times New Roman" w:hAnsi="Times New Roman" w:cs="Times New Roman"/>
        </w:rPr>
        <w:t xml:space="preserve"> mutat</w:t>
      </w:r>
      <w:r>
        <w:rPr>
          <w:rFonts w:ascii="Times New Roman" w:hAnsi="Times New Roman" w:cs="Times New Roman"/>
        </w:rPr>
        <w:t>ion</w:t>
      </w:r>
      <w:r w:rsidRPr="00A36452">
        <w:rPr>
          <w:rFonts w:ascii="Times New Roman" w:hAnsi="Times New Roman" w:cs="Times New Roman"/>
        </w:rPr>
        <w:t>).</w:t>
      </w:r>
    </w:p>
    <w:p w14:paraId="4F38C8D4" w14:textId="77777777" w:rsidR="00DD16C5" w:rsidRDefault="00DD16C5" w:rsidP="00DD16C5">
      <w:pPr>
        <w:spacing w:line="360" w:lineRule="auto"/>
        <w:rPr>
          <w:rFonts w:ascii="Times New Roman" w:hAnsi="Times New Roman" w:cs="Times New Roman"/>
        </w:rPr>
      </w:pPr>
    </w:p>
    <w:p w14:paraId="743EE479" w14:textId="77777777" w:rsidR="00D416C4" w:rsidRDefault="00D416C4" w:rsidP="00DD16C5">
      <w:pPr>
        <w:spacing w:line="360" w:lineRule="auto"/>
        <w:rPr>
          <w:rFonts w:ascii="Times New Roman" w:hAnsi="Times New Roman" w:cs="Times New Roman"/>
        </w:rPr>
      </w:pPr>
    </w:p>
    <w:p w14:paraId="5D97560C" w14:textId="1B1AF53D" w:rsidR="00D416C4" w:rsidRDefault="00D416C4" w:rsidP="00DD16C5">
      <w:pPr>
        <w:spacing w:line="360" w:lineRule="auto"/>
        <w:rPr>
          <w:rFonts w:ascii="Times New Roman" w:hAnsi="Times New Roman" w:cs="Times New Roman"/>
        </w:rPr>
        <w:sectPr w:rsidR="00D416C4" w:rsidSect="007E5613">
          <w:pgSz w:w="11900" w:h="16840"/>
          <w:pgMar w:top="1440" w:right="1800" w:bottom="1440" w:left="1800" w:header="851" w:footer="992" w:gutter="0"/>
          <w:lnNumType w:countBy="1" w:restart="continuous"/>
          <w:cols w:space="425"/>
          <w:docGrid w:type="lines" w:linePitch="423"/>
        </w:sectPr>
      </w:pPr>
    </w:p>
    <w:p w14:paraId="11CCF822" w14:textId="2C562201" w:rsidR="00DD16C5" w:rsidRPr="00A36452" w:rsidRDefault="00F14BBD">
      <w:pPr>
        <w:spacing w:line="360" w:lineRule="auto"/>
        <w:jc w:val="center"/>
        <w:rPr>
          <w:rFonts w:ascii="Times New Roman" w:hAnsi="Times New Roman" w:cs="Times New Roman"/>
        </w:rPr>
        <w:pPrChange w:id="12" w:author="Li Dawei" w:date="2021-12-26T16:21:00Z">
          <w:pPr>
            <w:spacing w:line="360" w:lineRule="auto"/>
          </w:pPr>
        </w:pPrChange>
      </w:pPr>
      <w:ins w:id="13" w:author="Li Dawei" w:date="2021-12-26T16:21:00Z">
        <w:r>
          <w:rPr>
            <w:rFonts w:ascii="Times New Roman" w:hAnsi="Times New Roman" w:cs="Times New Roman" w:hint="eastAsia"/>
            <w:noProof/>
          </w:rPr>
          <w:lastRenderedPageBreak/>
          <w:drawing>
            <wp:inline distT="0" distB="0" distL="0" distR="0" wp14:anchorId="7F635734" wp14:editId="2DA70C2D">
              <wp:extent cx="5270500" cy="2739390"/>
              <wp:effectExtent l="0" t="0" r="0" b="3810"/>
              <wp:docPr id="25" name="图片 25" descr="图片包含 散点图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" name="图片 25" descr="图片包含 散点图&#10;&#10;描述已自动生成"/>
                      <pic:cNvPicPr/>
                    </pic:nvPicPr>
                    <pic:blipFill>
                      <a:blip r:embed="rId15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2739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14" w:author="Li Dawei" w:date="2021-12-26T15:46:00Z">
        <w:r w:rsidR="00DD16C5" w:rsidDel="000A1960">
          <w:rPr>
            <w:rFonts w:ascii="Times New Roman" w:hAnsi="Times New Roman" w:cs="Times New Roman" w:hint="eastAsia"/>
            <w:noProof/>
          </w:rPr>
          <w:drawing>
            <wp:inline distT="0" distB="0" distL="0" distR="0" wp14:anchorId="106C3E23" wp14:editId="6F4F7B20">
              <wp:extent cx="5270500" cy="2278380"/>
              <wp:effectExtent l="0" t="0" r="0" b="0"/>
              <wp:docPr id="11" name="图片 11" descr="图表&#10;&#10;中度可信度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图片 11" descr="图表&#10;&#10;中度可信度描述已自动生成"/>
                      <pic:cNvPicPr/>
                    </pic:nvPicPr>
                    <pic:blipFill>
                      <a:blip r:embed="rId16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22783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7F57E7CC" w14:textId="5605EB7F" w:rsidR="00DD16C5" w:rsidRPr="00A36452" w:rsidRDefault="00A12183" w:rsidP="00DD16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</w:t>
      </w:r>
      <w:r w:rsidR="00F5350F">
        <w:rPr>
          <w:rFonts w:ascii="Times New Roman" w:hAnsi="Times New Roman" w:cs="Times New Roman"/>
          <w:b/>
          <w:bCs/>
        </w:rPr>
        <w:t>5</w:t>
      </w:r>
      <w:r w:rsidR="002309CA">
        <w:rPr>
          <w:rFonts w:ascii="Times New Roman" w:hAnsi="Times New Roman" w:cs="Times New Roman"/>
          <w:b/>
          <w:bCs/>
        </w:rPr>
        <w:t>.</w:t>
      </w:r>
      <w:r w:rsidR="00DD16C5">
        <w:rPr>
          <w:rFonts w:ascii="Times New Roman" w:hAnsi="Times New Roman" w:cs="Times New Roman"/>
          <w:b/>
          <w:bCs/>
        </w:rPr>
        <w:t xml:space="preserve"> </w:t>
      </w:r>
      <w:r w:rsidR="00DD16C5" w:rsidRPr="00A36452">
        <w:rPr>
          <w:rFonts w:ascii="Times New Roman" w:hAnsi="Times New Roman" w:cs="Times New Roman"/>
          <w:b/>
          <w:bCs/>
        </w:rPr>
        <w:t>KEGG enrichment analyses of MPV-hybrid DEGs in tubers.</w:t>
      </w:r>
      <w:r w:rsidR="00DD16C5" w:rsidRPr="00A36452">
        <w:rPr>
          <w:rFonts w:ascii="Times New Roman" w:hAnsi="Times New Roman" w:cs="Times New Roman"/>
        </w:rPr>
        <w:t xml:space="preserve"> The x-axis </w:t>
      </w:r>
      <w:r w:rsidR="00DD16C5">
        <w:rPr>
          <w:rFonts w:ascii="Times New Roman" w:hAnsi="Times New Roman" w:cs="Times New Roman"/>
        </w:rPr>
        <w:t>shows</w:t>
      </w:r>
      <w:r w:rsidR="00DD16C5" w:rsidRPr="00A36452">
        <w:rPr>
          <w:rFonts w:ascii="Times New Roman" w:hAnsi="Times New Roman" w:cs="Times New Roman"/>
        </w:rPr>
        <w:t xml:space="preserve"> the number of genes belonging to this term in the gene list of interest divided by the number of background genes enriched in this term.</w:t>
      </w:r>
    </w:p>
    <w:p w14:paraId="6A6466D5" w14:textId="77777777" w:rsidR="00DD16C5" w:rsidRDefault="00DD16C5" w:rsidP="00DD16C5">
      <w:pPr>
        <w:spacing w:line="360" w:lineRule="auto"/>
        <w:rPr>
          <w:rFonts w:ascii="Times New Roman" w:hAnsi="Times New Roman" w:cs="Times New Roman"/>
        </w:rPr>
        <w:sectPr w:rsidR="00DD16C5" w:rsidSect="007E5613">
          <w:pgSz w:w="11900" w:h="16840"/>
          <w:pgMar w:top="1440" w:right="1800" w:bottom="1440" w:left="1800" w:header="851" w:footer="992" w:gutter="0"/>
          <w:lnNumType w:countBy="1" w:restart="continuous"/>
          <w:cols w:space="425"/>
          <w:docGrid w:type="lines" w:linePitch="423"/>
        </w:sectPr>
      </w:pPr>
    </w:p>
    <w:p w14:paraId="28C9DE9C" w14:textId="158824C9" w:rsidR="00DD16C5" w:rsidRPr="00A36452" w:rsidRDefault="00F14BBD">
      <w:pPr>
        <w:spacing w:line="360" w:lineRule="auto"/>
        <w:jc w:val="center"/>
        <w:rPr>
          <w:rFonts w:ascii="Times New Roman" w:hAnsi="Times New Roman" w:cs="Times New Roman"/>
        </w:rPr>
        <w:pPrChange w:id="15" w:author="Li Dawei" w:date="2021-12-26T16:21:00Z">
          <w:pPr>
            <w:spacing w:line="360" w:lineRule="auto"/>
          </w:pPr>
        </w:pPrChange>
      </w:pPr>
      <w:ins w:id="16" w:author="Li Dawei" w:date="2021-12-26T16:21:00Z">
        <w:r>
          <w:rPr>
            <w:rFonts w:ascii="Times New Roman" w:hAnsi="Times New Roman" w:cs="Times New Roman"/>
            <w:noProof/>
          </w:rPr>
          <w:lastRenderedPageBreak/>
          <w:drawing>
            <wp:inline distT="0" distB="0" distL="0" distR="0" wp14:anchorId="22F7E41A" wp14:editId="363AED98">
              <wp:extent cx="5270500" cy="7621270"/>
              <wp:effectExtent l="0" t="0" r="0" b="0"/>
              <wp:docPr id="26" name="图片 26" descr="图示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" name="图片 26" descr="图示&#10;&#10;描述已自动生成"/>
                      <pic:cNvPicPr/>
                    </pic:nvPicPr>
                    <pic:blipFill>
                      <a:blip r:embed="rId17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76212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17" w:author="Li Dawei" w:date="2021-12-26T15:46:00Z">
        <w:r w:rsidR="001300FF" w:rsidDel="000A1960">
          <w:rPr>
            <w:rFonts w:ascii="Times New Roman" w:hAnsi="Times New Roman" w:cs="Times New Roman"/>
            <w:noProof/>
          </w:rPr>
          <w:lastRenderedPageBreak/>
          <w:drawing>
            <wp:inline distT="0" distB="0" distL="0" distR="0" wp14:anchorId="7858157E" wp14:editId="6297F806">
              <wp:extent cx="5270500" cy="7686040"/>
              <wp:effectExtent l="0" t="0" r="0" b="0"/>
              <wp:docPr id="4" name="图片 4" descr="图示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4" descr="图示&#10;&#10;描述已自动生成"/>
                      <pic:cNvPicPr/>
                    </pic:nvPicPr>
                    <pic:blipFill>
                      <a:blip r:embed="rId18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76860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636DC95B" w14:textId="6E5A539D" w:rsidR="00DD16C5" w:rsidRPr="00A36452" w:rsidRDefault="00A12183" w:rsidP="00DD16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</w:t>
      </w:r>
      <w:r w:rsidR="00F5350F">
        <w:rPr>
          <w:rFonts w:ascii="Times New Roman" w:hAnsi="Times New Roman" w:cs="Times New Roman"/>
          <w:b/>
          <w:bCs/>
        </w:rPr>
        <w:t>6</w:t>
      </w:r>
      <w:r w:rsidR="002309CA">
        <w:rPr>
          <w:rFonts w:ascii="Times New Roman" w:hAnsi="Times New Roman" w:cs="Times New Roman"/>
          <w:b/>
          <w:bCs/>
        </w:rPr>
        <w:t>.</w:t>
      </w:r>
      <w:r w:rsidR="00DD16C5">
        <w:rPr>
          <w:rFonts w:ascii="Times New Roman" w:hAnsi="Times New Roman" w:cs="Times New Roman"/>
          <w:b/>
          <w:bCs/>
        </w:rPr>
        <w:t xml:space="preserve"> </w:t>
      </w:r>
      <w:r w:rsidR="00DD16C5" w:rsidRPr="00A36452">
        <w:rPr>
          <w:rFonts w:ascii="Times New Roman" w:hAnsi="Times New Roman" w:cs="Times New Roman"/>
          <w:b/>
          <w:bCs/>
        </w:rPr>
        <w:t>Global methylation levels and the source of methylation sites.</w:t>
      </w:r>
      <w:r w:rsidR="00DD16C5" w:rsidRPr="00A36452">
        <w:rPr>
          <w:rFonts w:ascii="Times New Roman" w:hAnsi="Times New Roman" w:cs="Times New Roman"/>
        </w:rPr>
        <w:t xml:space="preserve"> </w:t>
      </w:r>
      <w:r w:rsidR="002309CA">
        <w:rPr>
          <w:rFonts w:ascii="Times New Roman" w:hAnsi="Times New Roman" w:cs="Times New Roman"/>
          <w:b/>
          <w:bCs/>
        </w:rPr>
        <w:t>(A)</w:t>
      </w:r>
      <w:r w:rsidR="00DD16C5" w:rsidRPr="00A36452">
        <w:rPr>
          <w:rFonts w:ascii="Times New Roman" w:hAnsi="Times New Roman" w:cs="Times New Roman"/>
        </w:rPr>
        <w:t xml:space="preserve"> Global methylation levels (at CG, CHG, and CHH contexts) of the F</w:t>
      </w:r>
      <w:r w:rsidR="00DD16C5" w:rsidRPr="00A36452">
        <w:rPr>
          <w:rFonts w:ascii="Times New Roman" w:hAnsi="Times New Roman" w:cs="Times New Roman"/>
          <w:vertAlign w:val="subscript"/>
        </w:rPr>
        <w:t>1</w:t>
      </w:r>
      <w:r w:rsidR="00DD16C5" w:rsidRPr="00A36452">
        <w:rPr>
          <w:rFonts w:ascii="Times New Roman" w:hAnsi="Times New Roman" w:cs="Times New Roman"/>
        </w:rPr>
        <w:t xml:space="preserve"> hybrids and their parents at the seedling and tuber stages.</w:t>
      </w:r>
      <w:r w:rsidR="00DD16C5" w:rsidRPr="00C35994">
        <w:rPr>
          <w:rFonts w:ascii="Times New Roman" w:hAnsi="Times New Roman" w:cs="Times New Roman"/>
        </w:rPr>
        <w:t xml:space="preserve"> </w:t>
      </w:r>
      <w:r w:rsidR="00DD16C5" w:rsidRPr="009F3943">
        <w:rPr>
          <w:rFonts w:ascii="Times New Roman" w:hAnsi="Times New Roman" w:cs="Times New Roman"/>
        </w:rPr>
        <w:t xml:space="preserve">Data are represented as mean ± </w:t>
      </w:r>
      <w:r w:rsidR="00DD16C5">
        <w:rPr>
          <w:rFonts w:ascii="Times New Roman" w:hAnsi="Times New Roman" w:cs="Times New Roman"/>
        </w:rPr>
        <w:t xml:space="preserve">SD </w:t>
      </w:r>
      <w:r w:rsidR="00DD16C5" w:rsidRPr="00A36452">
        <w:rPr>
          <w:rFonts w:ascii="Times New Roman" w:hAnsi="Times New Roman" w:cs="Times New Roman"/>
        </w:rPr>
        <w:t>(</w:t>
      </w:r>
      <w:r w:rsidR="00DD16C5" w:rsidRPr="002E1878">
        <w:rPr>
          <w:rFonts w:ascii="Times New Roman" w:hAnsi="Times New Roman" w:cs="Times New Roman"/>
          <w:i/>
          <w:iCs/>
        </w:rPr>
        <w:t xml:space="preserve">n </w:t>
      </w:r>
      <w:r w:rsidR="00DD16C5" w:rsidRPr="00A36452">
        <w:rPr>
          <w:rFonts w:ascii="Times New Roman" w:hAnsi="Times New Roman" w:cs="Times New Roman"/>
        </w:rPr>
        <w:t xml:space="preserve">= </w:t>
      </w:r>
      <w:r w:rsidR="00DD16C5">
        <w:rPr>
          <w:rFonts w:ascii="Times New Roman" w:hAnsi="Times New Roman" w:cs="Times New Roman"/>
        </w:rPr>
        <w:t>3</w:t>
      </w:r>
      <w:r w:rsidR="00DD16C5" w:rsidRPr="00A36452">
        <w:rPr>
          <w:rFonts w:ascii="Times New Roman" w:hAnsi="Times New Roman" w:cs="Times New Roman"/>
        </w:rPr>
        <w:t>)</w:t>
      </w:r>
      <w:r w:rsidR="00DD16C5">
        <w:rPr>
          <w:rFonts w:ascii="Times New Roman" w:hAnsi="Times New Roman" w:cs="Times New Roman"/>
        </w:rPr>
        <w:t>.</w:t>
      </w:r>
      <w:r w:rsidR="00DD16C5" w:rsidRPr="00A36452">
        <w:rPr>
          <w:rFonts w:ascii="Times New Roman" w:hAnsi="Times New Roman" w:cs="Times New Roman"/>
        </w:rPr>
        <w:t xml:space="preserve"> </w:t>
      </w:r>
      <w:r w:rsidR="002309CA">
        <w:rPr>
          <w:rFonts w:ascii="Times New Roman" w:hAnsi="Times New Roman" w:cs="Times New Roman"/>
          <w:b/>
          <w:bCs/>
        </w:rPr>
        <w:t>(B)</w:t>
      </w:r>
      <w:r w:rsidR="00DD16C5" w:rsidRPr="00A36452">
        <w:rPr>
          <w:rFonts w:ascii="Times New Roman" w:hAnsi="Times New Roman" w:cs="Times New Roman"/>
        </w:rPr>
        <w:t xml:space="preserve"> Distribution of the percentage of methylation at each cytosine context in the F</w:t>
      </w:r>
      <w:r w:rsidR="00DD16C5" w:rsidRPr="00A36452">
        <w:rPr>
          <w:rFonts w:ascii="Times New Roman" w:hAnsi="Times New Roman" w:cs="Times New Roman"/>
          <w:vertAlign w:val="subscript"/>
        </w:rPr>
        <w:t>1</w:t>
      </w:r>
      <w:r w:rsidR="00DD16C5" w:rsidRPr="00A36452">
        <w:rPr>
          <w:rFonts w:ascii="Times New Roman" w:hAnsi="Times New Roman" w:cs="Times New Roman"/>
        </w:rPr>
        <w:t xml:space="preserve"> hybrids </w:t>
      </w:r>
      <w:r w:rsidR="00DD16C5" w:rsidRPr="00A36452">
        <w:rPr>
          <w:rFonts w:ascii="Times New Roman" w:hAnsi="Times New Roman" w:cs="Times New Roman"/>
        </w:rPr>
        <w:lastRenderedPageBreak/>
        <w:t xml:space="preserve">and their parents at the three stages. The x-axis shows the percentage of methylation in bins of 10%; The y-axis shows the percentage of total methylcytosines </w:t>
      </w:r>
      <w:r w:rsidR="00DD16C5">
        <w:rPr>
          <w:rFonts w:ascii="Times New Roman" w:hAnsi="Times New Roman" w:cs="Times New Roman"/>
        </w:rPr>
        <w:t>present</w:t>
      </w:r>
      <w:r w:rsidR="00DD16C5" w:rsidRPr="00A36452">
        <w:rPr>
          <w:rFonts w:ascii="Times New Roman" w:hAnsi="Times New Roman" w:cs="Times New Roman"/>
        </w:rPr>
        <w:t xml:space="preserve"> in each bin. </w:t>
      </w:r>
      <w:r w:rsidR="002309CA">
        <w:rPr>
          <w:rFonts w:ascii="Times New Roman" w:hAnsi="Times New Roman" w:cs="Times New Roman"/>
          <w:b/>
          <w:bCs/>
        </w:rPr>
        <w:t>(C)</w:t>
      </w:r>
      <w:r w:rsidR="00DD16C5" w:rsidRPr="00A36452">
        <w:rPr>
          <w:rFonts w:ascii="Times New Roman" w:hAnsi="Times New Roman" w:cs="Times New Roman"/>
        </w:rPr>
        <w:t xml:space="preserve"> Source of methylation sites in the two F</w:t>
      </w:r>
      <w:r w:rsidR="00DD16C5" w:rsidRPr="00A36452">
        <w:rPr>
          <w:rFonts w:ascii="Times New Roman" w:hAnsi="Times New Roman" w:cs="Times New Roman"/>
          <w:vertAlign w:val="subscript"/>
        </w:rPr>
        <w:t>1</w:t>
      </w:r>
      <w:r w:rsidR="00DD16C5" w:rsidRPr="00A36452">
        <w:rPr>
          <w:rFonts w:ascii="Times New Roman" w:hAnsi="Times New Roman" w:cs="Times New Roman"/>
        </w:rPr>
        <w:t xml:space="preserve"> hybrids at the seedling and tuber stages. “Both” indicates </w:t>
      </w:r>
      <w:r w:rsidR="00DD16C5">
        <w:rPr>
          <w:rFonts w:ascii="Times New Roman" w:hAnsi="Times New Roman" w:cs="Times New Roman"/>
        </w:rPr>
        <w:t>A6-26</w:t>
      </w:r>
      <w:r w:rsidR="00DD16C5" w:rsidRPr="00A36452">
        <w:rPr>
          <w:rFonts w:ascii="Times New Roman" w:hAnsi="Times New Roman" w:cs="Times New Roman"/>
        </w:rPr>
        <w:t xml:space="preserve"> and </w:t>
      </w:r>
      <w:r w:rsidR="00DD16C5">
        <w:rPr>
          <w:rFonts w:ascii="Times New Roman" w:hAnsi="Times New Roman" w:cs="Times New Roman"/>
        </w:rPr>
        <w:t>E4-63</w:t>
      </w:r>
      <w:r w:rsidR="00DD16C5" w:rsidRPr="00A36452">
        <w:rPr>
          <w:rFonts w:ascii="Times New Roman" w:hAnsi="Times New Roman" w:cs="Times New Roman"/>
        </w:rPr>
        <w:t xml:space="preserve">. </w:t>
      </w:r>
    </w:p>
    <w:p w14:paraId="05D29B3A" w14:textId="77777777" w:rsidR="00DD16C5" w:rsidRDefault="00DD16C5" w:rsidP="00DD16C5">
      <w:pPr>
        <w:spacing w:line="360" w:lineRule="auto"/>
        <w:rPr>
          <w:rFonts w:ascii="Times New Roman" w:hAnsi="Times New Roman" w:cs="Times New Roman"/>
        </w:rPr>
        <w:sectPr w:rsidR="00DD16C5" w:rsidSect="007E5613">
          <w:pgSz w:w="11900" w:h="16840"/>
          <w:pgMar w:top="1440" w:right="1800" w:bottom="1440" w:left="1800" w:header="851" w:footer="992" w:gutter="0"/>
          <w:lnNumType w:countBy="1" w:restart="continuous"/>
          <w:cols w:space="425"/>
          <w:docGrid w:type="lines" w:linePitch="423"/>
        </w:sectPr>
      </w:pPr>
    </w:p>
    <w:p w14:paraId="7B99BA83" w14:textId="6890113D" w:rsidR="00DD16C5" w:rsidRPr="005744E4" w:rsidRDefault="00F14BBD">
      <w:pPr>
        <w:spacing w:line="360" w:lineRule="auto"/>
        <w:jc w:val="center"/>
        <w:rPr>
          <w:rFonts w:ascii="Times New Roman" w:hAnsi="Times New Roman" w:cs="Times New Roman"/>
        </w:rPr>
        <w:pPrChange w:id="18" w:author="Li Dawei" w:date="2021-12-26T16:21:00Z">
          <w:pPr>
            <w:spacing w:line="360" w:lineRule="auto"/>
          </w:pPr>
        </w:pPrChange>
      </w:pPr>
      <w:ins w:id="19" w:author="Li Dawei" w:date="2021-12-26T16:21:00Z">
        <w:r>
          <w:rPr>
            <w:rFonts w:ascii="Times New Roman" w:hAnsi="Times New Roman" w:cs="Times New Roman"/>
            <w:noProof/>
          </w:rPr>
          <w:lastRenderedPageBreak/>
          <w:drawing>
            <wp:inline distT="0" distB="0" distL="0" distR="0" wp14:anchorId="79F25315" wp14:editId="3EFE8EF4">
              <wp:extent cx="5270500" cy="5412740"/>
              <wp:effectExtent l="0" t="0" r="0" b="0"/>
              <wp:docPr id="27" name="图片 27" descr="图示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" name="图片 27" descr="图示&#10;&#10;描述已自动生成"/>
                      <pic:cNvPicPr/>
                    </pic:nvPicPr>
                    <pic:blipFill>
                      <a:blip r:embed="rId19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54127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20" w:author="Li Dawei" w:date="2021-12-26T15:46:00Z">
        <w:r w:rsidR="00D52566" w:rsidDel="000A1960">
          <w:rPr>
            <w:rFonts w:ascii="Times New Roman" w:hAnsi="Times New Roman" w:cs="Times New Roman"/>
            <w:noProof/>
          </w:rPr>
          <w:lastRenderedPageBreak/>
          <w:drawing>
            <wp:inline distT="0" distB="0" distL="0" distR="0" wp14:anchorId="705FEE60" wp14:editId="6F270C17">
              <wp:extent cx="5270500" cy="4955540"/>
              <wp:effectExtent l="0" t="0" r="0" b="0"/>
              <wp:docPr id="7" name="图片 7" descr="图示, 工程绘图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图片 7" descr="图示, 工程绘图&#10;&#10;描述已自动生成"/>
                      <pic:cNvPicPr/>
                    </pic:nvPicPr>
                    <pic:blipFill>
                      <a:blip r:embed="rId20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4955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53952781" w14:textId="2024DF1F" w:rsidR="00DD16C5" w:rsidRPr="00A36452" w:rsidRDefault="00A12183" w:rsidP="00DD16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</w:t>
      </w:r>
      <w:r w:rsidR="00F5350F">
        <w:rPr>
          <w:rFonts w:ascii="Times New Roman" w:hAnsi="Times New Roman" w:cs="Times New Roman"/>
          <w:b/>
          <w:bCs/>
        </w:rPr>
        <w:t>7</w:t>
      </w:r>
      <w:r w:rsidR="002309CA">
        <w:rPr>
          <w:rFonts w:ascii="Times New Roman" w:hAnsi="Times New Roman" w:cs="Times New Roman"/>
          <w:b/>
          <w:bCs/>
        </w:rPr>
        <w:t>.</w:t>
      </w:r>
      <w:r w:rsidR="00DD16C5">
        <w:rPr>
          <w:rFonts w:ascii="Times New Roman" w:hAnsi="Times New Roman" w:cs="Times New Roman"/>
          <w:b/>
          <w:bCs/>
        </w:rPr>
        <w:t xml:space="preserve"> </w:t>
      </w:r>
      <w:r w:rsidR="00DD16C5" w:rsidRPr="00A36452">
        <w:rPr>
          <w:rFonts w:ascii="Times New Roman" w:hAnsi="Times New Roman" w:cs="Times New Roman"/>
          <w:b/>
          <w:bCs/>
        </w:rPr>
        <w:t xml:space="preserve">Methylation distribution in non-TE and TE genes at each cytosine context and annotation of DMRs. </w:t>
      </w:r>
      <w:r w:rsidR="001A7B16">
        <w:rPr>
          <w:rFonts w:ascii="Times New Roman" w:hAnsi="Times New Roman" w:cs="Times New Roman"/>
          <w:b/>
          <w:bCs/>
        </w:rPr>
        <w:t>(A)</w:t>
      </w:r>
      <w:r w:rsidR="00DD16C5" w:rsidRPr="00A36452">
        <w:rPr>
          <w:rFonts w:ascii="Times New Roman" w:hAnsi="Times New Roman" w:cs="Times New Roman"/>
        </w:rPr>
        <w:t xml:space="preserve"> Average methylation levels of TE and non-TE genes at the seedling and tuber stages. Each bin of 2 kb upstream and 2 kb downstream is 100 bp. The gene body region is evenly divided into 10 bins. </w:t>
      </w:r>
      <w:r w:rsidR="001A7B16">
        <w:rPr>
          <w:rFonts w:ascii="Times New Roman" w:hAnsi="Times New Roman" w:cs="Times New Roman"/>
          <w:b/>
          <w:bCs/>
        </w:rPr>
        <w:t>(B)</w:t>
      </w:r>
      <w:r w:rsidR="00DD16C5" w:rsidRPr="00A36452">
        <w:rPr>
          <w:rFonts w:ascii="Times New Roman" w:hAnsi="Times New Roman" w:cs="Times New Roman"/>
        </w:rPr>
        <w:t xml:space="preserve"> Distribution of MPV-hybrid DMRs (at CG, CHG, and CHH contexts). </w:t>
      </w:r>
    </w:p>
    <w:p w14:paraId="1C1959B4" w14:textId="77777777" w:rsidR="00DD16C5" w:rsidRDefault="00DD16C5" w:rsidP="00DD16C5">
      <w:pPr>
        <w:spacing w:line="360" w:lineRule="auto"/>
        <w:rPr>
          <w:rFonts w:ascii="Times New Roman" w:hAnsi="Times New Roman" w:cs="Times New Roman"/>
        </w:rPr>
        <w:sectPr w:rsidR="00DD16C5" w:rsidSect="007E5613">
          <w:pgSz w:w="11900" w:h="16840"/>
          <w:pgMar w:top="1440" w:right="1800" w:bottom="1440" w:left="1800" w:header="851" w:footer="992" w:gutter="0"/>
          <w:lnNumType w:countBy="1" w:restart="continuous"/>
          <w:cols w:space="425"/>
          <w:docGrid w:type="lines" w:linePitch="423"/>
        </w:sectPr>
      </w:pPr>
    </w:p>
    <w:p w14:paraId="13932011" w14:textId="3BD9D494" w:rsidR="00DD16C5" w:rsidRPr="00A36452" w:rsidRDefault="00F14BBD">
      <w:pPr>
        <w:spacing w:line="360" w:lineRule="auto"/>
        <w:jc w:val="center"/>
        <w:rPr>
          <w:rFonts w:ascii="Times New Roman" w:hAnsi="Times New Roman" w:cs="Times New Roman"/>
        </w:rPr>
        <w:pPrChange w:id="21" w:author="Li Dawei" w:date="2021-12-26T16:21:00Z">
          <w:pPr>
            <w:spacing w:line="360" w:lineRule="auto"/>
          </w:pPr>
        </w:pPrChange>
      </w:pPr>
      <w:ins w:id="22" w:author="Li Dawei" w:date="2021-12-26T16:21:00Z">
        <w:r>
          <w:rPr>
            <w:rFonts w:ascii="Times New Roman" w:hAnsi="Times New Roman" w:cs="Times New Roman" w:hint="eastAsia"/>
            <w:noProof/>
          </w:rPr>
          <w:lastRenderedPageBreak/>
          <w:drawing>
            <wp:inline distT="0" distB="0" distL="0" distR="0" wp14:anchorId="2EBD01F1" wp14:editId="4A299EA4">
              <wp:extent cx="5270500" cy="6330950"/>
              <wp:effectExtent l="0" t="0" r="0" b="6350"/>
              <wp:docPr id="28" name="图片 28" descr="图示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" name="图片 28" descr="图示&#10;&#10;描述已自动生成"/>
                      <pic:cNvPicPr/>
                    </pic:nvPicPr>
                    <pic:blipFill>
                      <a:blip r:embed="rId21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63309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23" w:author="Li Dawei" w:date="2021-12-26T15:46:00Z">
        <w:r w:rsidR="00DD16C5" w:rsidDel="000A1960">
          <w:rPr>
            <w:rFonts w:ascii="Times New Roman" w:hAnsi="Times New Roman" w:cs="Times New Roman" w:hint="eastAsia"/>
            <w:noProof/>
          </w:rPr>
          <w:lastRenderedPageBreak/>
          <w:drawing>
            <wp:inline distT="0" distB="0" distL="0" distR="0" wp14:anchorId="5A8CCDF8" wp14:editId="66235F1B">
              <wp:extent cx="5270500" cy="6122035"/>
              <wp:effectExtent l="0" t="0" r="0" b="0"/>
              <wp:docPr id="14" name="图片 14" descr="图表, 日程表, 条形图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图片 14" descr="图表, 日程表, 条形图&#10;&#10;描述已自动生成"/>
                      <pic:cNvPicPr/>
                    </pic:nvPicPr>
                    <pic:blipFill>
                      <a:blip r:embed="rId22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61220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0E41DF35" w14:textId="741DBED9" w:rsidR="00DD16C5" w:rsidRPr="00A36452" w:rsidRDefault="00A12183" w:rsidP="00DD16C5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</w:t>
      </w:r>
      <w:r w:rsidR="00F5350F">
        <w:rPr>
          <w:rFonts w:ascii="Times New Roman" w:hAnsi="Times New Roman" w:cs="Times New Roman"/>
          <w:b/>
          <w:bCs/>
        </w:rPr>
        <w:t>8</w:t>
      </w:r>
      <w:r w:rsidR="001A7B16">
        <w:rPr>
          <w:rFonts w:ascii="Times New Roman" w:hAnsi="Times New Roman" w:cs="Times New Roman"/>
          <w:b/>
          <w:bCs/>
        </w:rPr>
        <w:t>.</w:t>
      </w:r>
      <w:r w:rsidR="00DD16C5">
        <w:rPr>
          <w:rFonts w:ascii="Times New Roman" w:hAnsi="Times New Roman" w:cs="Times New Roman"/>
          <w:b/>
          <w:bCs/>
        </w:rPr>
        <w:t xml:space="preserve"> </w:t>
      </w:r>
      <w:r w:rsidR="00DD16C5" w:rsidRPr="00A36452">
        <w:rPr>
          <w:rFonts w:ascii="Times New Roman" w:hAnsi="Times New Roman" w:cs="Times New Roman"/>
          <w:b/>
          <w:bCs/>
        </w:rPr>
        <w:t xml:space="preserve">The distribution of </w:t>
      </w:r>
      <w:r w:rsidR="00B30333">
        <w:rPr>
          <w:rFonts w:ascii="Times New Roman" w:hAnsi="Times New Roman" w:cs="Times New Roman"/>
          <w:b/>
          <w:bCs/>
        </w:rPr>
        <w:t>all imprinted genes</w:t>
      </w:r>
      <w:r w:rsidR="00B30333" w:rsidRPr="00A36452">
        <w:rPr>
          <w:rFonts w:ascii="Times New Roman" w:hAnsi="Times New Roman" w:cs="Times New Roman"/>
          <w:b/>
          <w:bCs/>
        </w:rPr>
        <w:t xml:space="preserve"> </w:t>
      </w:r>
      <w:r w:rsidR="00DD16C5" w:rsidRPr="00A36452">
        <w:rPr>
          <w:rFonts w:ascii="Times New Roman" w:hAnsi="Times New Roman" w:cs="Times New Roman"/>
          <w:b/>
          <w:bCs/>
        </w:rPr>
        <w:t>on the chromosomes.</w:t>
      </w:r>
    </w:p>
    <w:p w14:paraId="101C9C1E" w14:textId="77777777" w:rsidR="00DD16C5" w:rsidRDefault="00DD16C5" w:rsidP="00DD16C5">
      <w:pPr>
        <w:spacing w:line="360" w:lineRule="auto"/>
        <w:rPr>
          <w:rFonts w:ascii="Times New Roman" w:hAnsi="Times New Roman" w:cs="Times New Roman"/>
        </w:rPr>
      </w:pPr>
    </w:p>
    <w:p w14:paraId="349DF6A7" w14:textId="77777777" w:rsidR="00DD16C5" w:rsidRDefault="00DD16C5" w:rsidP="00DD16C5">
      <w:pPr>
        <w:spacing w:line="360" w:lineRule="auto"/>
        <w:rPr>
          <w:rFonts w:ascii="Times New Roman" w:hAnsi="Times New Roman" w:cs="Times New Roman"/>
        </w:rPr>
        <w:sectPr w:rsidR="00DD16C5" w:rsidSect="007E5613">
          <w:pgSz w:w="11900" w:h="16840"/>
          <w:pgMar w:top="1440" w:right="1800" w:bottom="1440" w:left="1800" w:header="851" w:footer="992" w:gutter="0"/>
          <w:lnNumType w:countBy="1" w:restart="continuous"/>
          <w:cols w:space="425"/>
          <w:docGrid w:type="lines" w:linePitch="423"/>
        </w:sectPr>
      </w:pPr>
    </w:p>
    <w:p w14:paraId="2B0C30A6" w14:textId="77BEC679" w:rsidR="00DD16C5" w:rsidRPr="00A36452" w:rsidRDefault="00F14BBD">
      <w:pPr>
        <w:spacing w:line="360" w:lineRule="auto"/>
        <w:jc w:val="center"/>
        <w:rPr>
          <w:rFonts w:ascii="Times New Roman" w:hAnsi="Times New Roman" w:cs="Times New Roman"/>
        </w:rPr>
        <w:pPrChange w:id="24" w:author="Li Dawei" w:date="2021-12-26T16:22:00Z">
          <w:pPr>
            <w:spacing w:line="360" w:lineRule="auto"/>
          </w:pPr>
        </w:pPrChange>
      </w:pPr>
      <w:ins w:id="25" w:author="Li Dawei" w:date="2021-12-26T16:22:00Z">
        <w:r>
          <w:rPr>
            <w:rFonts w:ascii="Times New Roman" w:hAnsi="Times New Roman" w:cs="Times New Roman"/>
            <w:noProof/>
          </w:rPr>
          <w:lastRenderedPageBreak/>
          <w:drawing>
            <wp:inline distT="0" distB="0" distL="0" distR="0" wp14:anchorId="6CD1048B" wp14:editId="097BE4D9">
              <wp:extent cx="5270500" cy="2821305"/>
              <wp:effectExtent l="0" t="0" r="0" b="0"/>
              <wp:docPr id="29" name="图片 29" descr="图片包含 图示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图片 29" descr="图片包含 图示&#10;&#10;描述已自动生成"/>
                      <pic:cNvPicPr/>
                    </pic:nvPicPr>
                    <pic:blipFill>
                      <a:blip r:embed="rId23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28213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26" w:author="Li Dawei" w:date="2021-12-26T15:46:00Z">
        <w:r w:rsidR="00D52566" w:rsidDel="000A1960">
          <w:rPr>
            <w:rFonts w:ascii="Times New Roman" w:hAnsi="Times New Roman" w:cs="Times New Roman"/>
            <w:noProof/>
          </w:rPr>
          <w:drawing>
            <wp:inline distT="0" distB="0" distL="0" distR="0" wp14:anchorId="5F7F5B34" wp14:editId="547729BA">
              <wp:extent cx="5270500" cy="2164080"/>
              <wp:effectExtent l="0" t="0" r="0" b="0"/>
              <wp:docPr id="8" name="图片 8" descr="图表&#10;&#10;低可信度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图片 8" descr="图表&#10;&#10;低可信度描述已自动生成"/>
                      <pic:cNvPicPr/>
                    </pic:nvPicPr>
                    <pic:blipFill>
                      <a:blip r:embed="rId24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2164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0DB30AD4" w14:textId="0BA767E6" w:rsidR="00DD16C5" w:rsidRDefault="00A12183" w:rsidP="00DD16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</w:t>
      </w:r>
      <w:r w:rsidR="00F5350F">
        <w:rPr>
          <w:rFonts w:ascii="Times New Roman" w:hAnsi="Times New Roman" w:cs="Times New Roman"/>
          <w:b/>
          <w:bCs/>
        </w:rPr>
        <w:t>9</w:t>
      </w:r>
      <w:r w:rsidR="001A7B16">
        <w:rPr>
          <w:rFonts w:ascii="Times New Roman" w:hAnsi="Times New Roman" w:cs="Times New Roman"/>
          <w:b/>
          <w:bCs/>
        </w:rPr>
        <w:t>.</w:t>
      </w:r>
      <w:r w:rsidR="00DD16C5">
        <w:rPr>
          <w:rFonts w:ascii="Times New Roman" w:hAnsi="Times New Roman" w:cs="Times New Roman"/>
          <w:b/>
          <w:bCs/>
        </w:rPr>
        <w:t xml:space="preserve"> </w:t>
      </w:r>
      <w:r w:rsidR="00DD16C5" w:rsidRPr="00A36452">
        <w:rPr>
          <w:rFonts w:ascii="Times New Roman" w:hAnsi="Times New Roman" w:cs="Times New Roman"/>
          <w:b/>
          <w:bCs/>
        </w:rPr>
        <w:t xml:space="preserve">KEGG analyses of </w:t>
      </w:r>
      <w:r w:rsidR="00DD16C5">
        <w:rPr>
          <w:rFonts w:ascii="Times New Roman" w:hAnsi="Times New Roman" w:cs="Times New Roman"/>
          <w:b/>
          <w:bCs/>
        </w:rPr>
        <w:t>ASEGs</w:t>
      </w:r>
      <w:r w:rsidR="00DD16C5" w:rsidRPr="00A36452">
        <w:rPr>
          <w:rFonts w:ascii="Times New Roman" w:hAnsi="Times New Roman" w:cs="Times New Roman"/>
          <w:b/>
          <w:bCs/>
        </w:rPr>
        <w:t xml:space="preserve"> at the seedling</w:t>
      </w:r>
      <w:r w:rsidR="00DD16C5">
        <w:rPr>
          <w:rFonts w:ascii="Times New Roman" w:hAnsi="Times New Roman" w:cs="Times New Roman"/>
          <w:b/>
          <w:bCs/>
        </w:rPr>
        <w:t xml:space="preserve"> (</w:t>
      </w:r>
      <w:r w:rsidR="001A7B16">
        <w:rPr>
          <w:rFonts w:ascii="Times New Roman" w:hAnsi="Times New Roman" w:cs="Times New Roman"/>
          <w:b/>
          <w:bCs/>
        </w:rPr>
        <w:t>A</w:t>
      </w:r>
      <w:r w:rsidR="00DD16C5">
        <w:rPr>
          <w:rFonts w:ascii="Times New Roman" w:hAnsi="Times New Roman" w:cs="Times New Roman" w:hint="eastAsia"/>
          <w:b/>
          <w:bCs/>
        </w:rPr>
        <w:t>)</w:t>
      </w:r>
      <w:r w:rsidR="00DD16C5" w:rsidRPr="00A36452">
        <w:rPr>
          <w:rFonts w:ascii="Times New Roman" w:hAnsi="Times New Roman" w:cs="Times New Roman"/>
          <w:b/>
          <w:bCs/>
        </w:rPr>
        <w:t xml:space="preserve"> and tuber stages</w:t>
      </w:r>
      <w:r w:rsidR="00DD16C5">
        <w:rPr>
          <w:rFonts w:ascii="Times New Roman" w:hAnsi="Times New Roman" w:cs="Times New Roman"/>
          <w:b/>
          <w:bCs/>
        </w:rPr>
        <w:t xml:space="preserve"> (</w:t>
      </w:r>
      <w:r w:rsidR="001A7B16">
        <w:rPr>
          <w:rFonts w:ascii="Times New Roman" w:hAnsi="Times New Roman" w:cs="Times New Roman"/>
          <w:b/>
          <w:bCs/>
        </w:rPr>
        <w:t>B</w:t>
      </w:r>
      <w:r w:rsidR="00DD16C5">
        <w:rPr>
          <w:rFonts w:ascii="Times New Roman" w:hAnsi="Times New Roman" w:cs="Times New Roman"/>
          <w:b/>
          <w:bCs/>
        </w:rPr>
        <w:t>)</w:t>
      </w:r>
      <w:r w:rsidR="00DD16C5" w:rsidRPr="00A36452">
        <w:rPr>
          <w:rFonts w:ascii="Times New Roman" w:hAnsi="Times New Roman" w:cs="Times New Roman"/>
          <w:b/>
          <w:bCs/>
        </w:rPr>
        <w:t>.</w:t>
      </w:r>
      <w:r w:rsidR="00DD16C5" w:rsidRPr="00A36452">
        <w:rPr>
          <w:rFonts w:ascii="Times New Roman" w:hAnsi="Times New Roman" w:cs="Times New Roman"/>
        </w:rPr>
        <w:t xml:space="preserve"> All </w:t>
      </w:r>
      <w:r w:rsidR="00DD16C5">
        <w:rPr>
          <w:rFonts w:ascii="Times New Roman" w:hAnsi="Times New Roman" w:cs="Times New Roman"/>
        </w:rPr>
        <w:t>ASEGs</w:t>
      </w:r>
      <w:r w:rsidR="00DD16C5" w:rsidRPr="00A36452">
        <w:rPr>
          <w:rFonts w:ascii="Times New Roman" w:hAnsi="Times New Roman" w:cs="Times New Roman"/>
        </w:rPr>
        <w:t xml:space="preserve"> (A6-26-bias and E4-63-bias) were merged together for KEGG analysis at each stage.</w:t>
      </w:r>
    </w:p>
    <w:p w14:paraId="28B3152C" w14:textId="77777777" w:rsidR="00DD16C5" w:rsidRPr="00A36452" w:rsidRDefault="00DD16C5" w:rsidP="00DD16C5">
      <w:pPr>
        <w:spacing w:line="360" w:lineRule="auto"/>
        <w:rPr>
          <w:rFonts w:ascii="Times New Roman" w:hAnsi="Times New Roman" w:cs="Times New Roman"/>
        </w:rPr>
      </w:pPr>
    </w:p>
    <w:p w14:paraId="79400EA0" w14:textId="77777777" w:rsidR="00DD16C5" w:rsidRDefault="00DD16C5" w:rsidP="00DD16C5">
      <w:pPr>
        <w:spacing w:line="360" w:lineRule="auto"/>
        <w:rPr>
          <w:rFonts w:ascii="Times New Roman" w:hAnsi="Times New Roman" w:cs="Times New Roman"/>
        </w:rPr>
        <w:sectPr w:rsidR="00DD16C5" w:rsidSect="007E5613">
          <w:pgSz w:w="11900" w:h="16840"/>
          <w:pgMar w:top="1440" w:right="1800" w:bottom="1440" w:left="1800" w:header="851" w:footer="992" w:gutter="0"/>
          <w:lnNumType w:countBy="1" w:restart="continuous"/>
          <w:cols w:space="425"/>
          <w:docGrid w:type="lines" w:linePitch="423"/>
        </w:sectPr>
      </w:pPr>
    </w:p>
    <w:p w14:paraId="297E0191" w14:textId="4FC3A854" w:rsidR="00DD16C5" w:rsidRPr="00A36452" w:rsidRDefault="00F14BBD">
      <w:pPr>
        <w:spacing w:line="360" w:lineRule="auto"/>
        <w:jc w:val="center"/>
        <w:rPr>
          <w:rFonts w:ascii="Times New Roman" w:hAnsi="Times New Roman" w:cs="Times New Roman"/>
        </w:rPr>
        <w:pPrChange w:id="27" w:author="Li Dawei" w:date="2021-12-26T16:22:00Z">
          <w:pPr>
            <w:spacing w:line="360" w:lineRule="auto"/>
          </w:pPr>
        </w:pPrChange>
      </w:pPr>
      <w:ins w:id="28" w:author="Li Dawei" w:date="2021-12-26T16:22:00Z">
        <w:r>
          <w:rPr>
            <w:rFonts w:ascii="Times New Roman" w:hAnsi="Times New Roman" w:cs="Times New Roman"/>
            <w:noProof/>
          </w:rPr>
          <w:lastRenderedPageBreak/>
          <w:drawing>
            <wp:inline distT="0" distB="0" distL="0" distR="0" wp14:anchorId="201D7057" wp14:editId="2F762982">
              <wp:extent cx="5270500" cy="7512050"/>
              <wp:effectExtent l="0" t="0" r="0" b="6350"/>
              <wp:docPr id="30" name="图片 30" descr="日历&#10;&#10;中度可信度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" name="图片 30" descr="日历&#10;&#10;中度可信度描述已自动生成"/>
                      <pic:cNvPicPr/>
                    </pic:nvPicPr>
                    <pic:blipFill>
                      <a:blip r:embed="rId25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75120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29" w:author="Li Dawei" w:date="2021-12-26T15:47:00Z">
        <w:r w:rsidR="00D52566" w:rsidDel="000A1960">
          <w:rPr>
            <w:rFonts w:ascii="Times New Roman" w:hAnsi="Times New Roman" w:cs="Times New Roman"/>
            <w:noProof/>
          </w:rPr>
          <w:lastRenderedPageBreak/>
          <w:drawing>
            <wp:inline distT="0" distB="0" distL="0" distR="0" wp14:anchorId="30BF866D" wp14:editId="1736E9C0">
              <wp:extent cx="5270500" cy="7517130"/>
              <wp:effectExtent l="0" t="0" r="0" b="1270"/>
              <wp:docPr id="9" name="图片 9" descr="一些文字和图案&#10;&#10;中度可信度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图片 9" descr="一些文字和图案&#10;&#10;中度可信度描述已自动生成"/>
                      <pic:cNvPicPr/>
                    </pic:nvPicPr>
                    <pic:blipFill>
                      <a:blip r:embed="rId26" cstate="hq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75171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725FA61B" w14:textId="13D68E05" w:rsidR="00DD16C5" w:rsidRPr="00A36452" w:rsidRDefault="00A12183" w:rsidP="00DD16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</w:t>
      </w:r>
      <w:r w:rsidR="00F5350F">
        <w:rPr>
          <w:rFonts w:ascii="Times New Roman" w:hAnsi="Times New Roman" w:cs="Times New Roman"/>
          <w:b/>
          <w:bCs/>
        </w:rPr>
        <w:t>10</w:t>
      </w:r>
      <w:r w:rsidR="001A7B16">
        <w:rPr>
          <w:rFonts w:ascii="Times New Roman" w:hAnsi="Times New Roman" w:cs="Times New Roman"/>
          <w:b/>
          <w:bCs/>
        </w:rPr>
        <w:t>.</w:t>
      </w:r>
      <w:r w:rsidR="00DD16C5">
        <w:rPr>
          <w:rFonts w:ascii="Times New Roman" w:hAnsi="Times New Roman" w:cs="Times New Roman"/>
          <w:b/>
          <w:bCs/>
        </w:rPr>
        <w:t xml:space="preserve"> </w:t>
      </w:r>
      <w:r w:rsidR="00DD16C5" w:rsidRPr="00A36452">
        <w:rPr>
          <w:rFonts w:ascii="Times New Roman" w:hAnsi="Times New Roman" w:cs="Times New Roman"/>
          <w:b/>
          <w:bCs/>
        </w:rPr>
        <w:t xml:space="preserve">The potential mechanism of ASE. </w:t>
      </w:r>
      <w:r w:rsidR="001A7B16">
        <w:rPr>
          <w:rFonts w:ascii="Times New Roman" w:hAnsi="Times New Roman" w:cs="Times New Roman"/>
          <w:b/>
          <w:bCs/>
        </w:rPr>
        <w:t>(A)</w:t>
      </w:r>
      <w:r w:rsidR="00DD16C5" w:rsidRPr="00A36452">
        <w:rPr>
          <w:rFonts w:ascii="Times New Roman" w:hAnsi="Times New Roman" w:cs="Times New Roman"/>
          <w:b/>
          <w:bCs/>
        </w:rPr>
        <w:t xml:space="preserve"> </w:t>
      </w:r>
      <w:r w:rsidR="00DD16C5" w:rsidRPr="00A36452">
        <w:rPr>
          <w:rFonts w:ascii="Times New Roman" w:hAnsi="Times New Roman" w:cs="Times New Roman"/>
        </w:rPr>
        <w:t xml:space="preserve">Expression levels of </w:t>
      </w:r>
      <w:r w:rsidR="00DD16C5">
        <w:rPr>
          <w:rFonts w:ascii="Times New Roman" w:hAnsi="Times New Roman" w:cs="Times New Roman"/>
        </w:rPr>
        <w:t>ASEGs</w:t>
      </w:r>
      <w:r w:rsidR="00DD16C5" w:rsidRPr="00A36452">
        <w:rPr>
          <w:rFonts w:ascii="Times New Roman" w:hAnsi="Times New Roman" w:cs="Times New Roman"/>
        </w:rPr>
        <w:t xml:space="preserve"> in </w:t>
      </w:r>
      <w:r w:rsidR="00DD16C5">
        <w:rPr>
          <w:rFonts w:ascii="Times New Roman" w:hAnsi="Times New Roman" w:cs="Times New Roman"/>
        </w:rPr>
        <w:t>A6-26</w:t>
      </w:r>
      <w:r w:rsidR="00DD16C5" w:rsidRPr="00A36452">
        <w:rPr>
          <w:rFonts w:ascii="Times New Roman" w:hAnsi="Times New Roman" w:cs="Times New Roman"/>
        </w:rPr>
        <w:t xml:space="preserve"> and </w:t>
      </w:r>
      <w:r w:rsidR="00DD16C5">
        <w:rPr>
          <w:rFonts w:ascii="Times New Roman" w:hAnsi="Times New Roman" w:cs="Times New Roman"/>
        </w:rPr>
        <w:t>E4-63</w:t>
      </w:r>
      <w:r w:rsidR="00DD16C5" w:rsidRPr="00A36452">
        <w:rPr>
          <w:rFonts w:ascii="Times New Roman" w:hAnsi="Times New Roman" w:cs="Times New Roman"/>
        </w:rPr>
        <w:t xml:space="preserve">. The x-axis shows </w:t>
      </w:r>
      <w:r w:rsidR="00DD16C5">
        <w:rPr>
          <w:rFonts w:ascii="Times New Roman" w:hAnsi="Times New Roman" w:cs="Times New Roman"/>
        </w:rPr>
        <w:t>ASEGs</w:t>
      </w:r>
      <w:r w:rsidR="00DD16C5" w:rsidRPr="00A36452">
        <w:rPr>
          <w:rFonts w:ascii="Times New Roman" w:hAnsi="Times New Roman" w:cs="Times New Roman"/>
        </w:rPr>
        <w:t xml:space="preserve">. The y-axis represents the log2 (FoldChange) of </w:t>
      </w:r>
      <w:r w:rsidR="00DD16C5">
        <w:rPr>
          <w:rFonts w:ascii="Times New Roman" w:hAnsi="Times New Roman" w:cs="Times New Roman"/>
        </w:rPr>
        <w:t>A6-26</w:t>
      </w:r>
      <w:r w:rsidR="00DD16C5" w:rsidRPr="00A36452">
        <w:rPr>
          <w:rFonts w:ascii="Times New Roman" w:hAnsi="Times New Roman" w:cs="Times New Roman"/>
        </w:rPr>
        <w:t xml:space="preserve"> vs. </w:t>
      </w:r>
      <w:r w:rsidR="00DD16C5">
        <w:rPr>
          <w:rFonts w:ascii="Times New Roman" w:hAnsi="Times New Roman" w:cs="Times New Roman"/>
        </w:rPr>
        <w:t>E4-63</w:t>
      </w:r>
      <w:r w:rsidR="00DD16C5" w:rsidRPr="00A36452">
        <w:rPr>
          <w:rFonts w:ascii="Times New Roman" w:hAnsi="Times New Roman" w:cs="Times New Roman"/>
        </w:rPr>
        <w:t xml:space="preserve">. </w:t>
      </w:r>
      <w:r w:rsidR="001A7B16">
        <w:rPr>
          <w:rFonts w:ascii="Times New Roman" w:hAnsi="Times New Roman" w:cs="Times New Roman"/>
          <w:b/>
          <w:bCs/>
        </w:rPr>
        <w:t>(B-C)</w:t>
      </w:r>
      <w:r w:rsidR="00DD16C5" w:rsidRPr="000711AF">
        <w:rPr>
          <w:rFonts w:ascii="Times New Roman" w:hAnsi="Times New Roman" w:cs="Times New Roman"/>
          <w:b/>
          <w:bCs/>
        </w:rPr>
        <w:t xml:space="preserve"> </w:t>
      </w:r>
      <w:r w:rsidR="00DD16C5" w:rsidRPr="00A36452">
        <w:rPr>
          <w:rFonts w:ascii="Times New Roman" w:hAnsi="Times New Roman" w:cs="Times New Roman"/>
        </w:rPr>
        <w:t xml:space="preserve">Average allele-specific CHH methylation level of </w:t>
      </w:r>
      <w:r w:rsidR="00DD16C5">
        <w:rPr>
          <w:rFonts w:ascii="Times New Roman" w:hAnsi="Times New Roman" w:cs="Times New Roman"/>
        </w:rPr>
        <w:t>A6-26</w:t>
      </w:r>
      <w:r w:rsidR="00DD16C5" w:rsidRPr="00A36452">
        <w:rPr>
          <w:rFonts w:ascii="Times New Roman" w:hAnsi="Times New Roman" w:cs="Times New Roman"/>
        </w:rPr>
        <w:t xml:space="preserve">- and </w:t>
      </w:r>
      <w:r w:rsidR="00DD16C5">
        <w:rPr>
          <w:rFonts w:ascii="Times New Roman" w:hAnsi="Times New Roman" w:cs="Times New Roman"/>
        </w:rPr>
        <w:t>E4-63</w:t>
      </w:r>
      <w:r w:rsidR="00DD16C5" w:rsidRPr="00A36452">
        <w:rPr>
          <w:rFonts w:ascii="Times New Roman" w:hAnsi="Times New Roman" w:cs="Times New Roman"/>
        </w:rPr>
        <w:t xml:space="preserve">-bias </w:t>
      </w:r>
      <w:r w:rsidR="00DD16C5">
        <w:rPr>
          <w:rFonts w:ascii="Times New Roman" w:hAnsi="Times New Roman" w:cs="Times New Roman"/>
        </w:rPr>
        <w:t>ASEGs</w:t>
      </w:r>
      <w:r w:rsidR="00DD16C5" w:rsidRPr="00A36452">
        <w:rPr>
          <w:rFonts w:ascii="Times New Roman" w:hAnsi="Times New Roman" w:cs="Times New Roman"/>
        </w:rPr>
        <w:t xml:space="preserve"> in AxE and ExA at CG </w:t>
      </w:r>
      <w:r w:rsidR="00DD16C5" w:rsidRPr="009C50DC">
        <w:rPr>
          <w:rFonts w:ascii="Times New Roman" w:hAnsi="Times New Roman" w:cs="Times New Roman"/>
          <w:b/>
          <w:bCs/>
        </w:rPr>
        <w:t>(</w:t>
      </w:r>
      <w:r w:rsidR="001A7B16">
        <w:rPr>
          <w:rFonts w:ascii="Times New Roman" w:hAnsi="Times New Roman" w:cs="Times New Roman"/>
          <w:b/>
          <w:bCs/>
        </w:rPr>
        <w:t>B</w:t>
      </w:r>
      <w:r w:rsidR="00DD16C5" w:rsidRPr="009C50DC">
        <w:rPr>
          <w:rFonts w:ascii="Times New Roman" w:hAnsi="Times New Roman" w:cs="Times New Roman"/>
          <w:b/>
          <w:bCs/>
        </w:rPr>
        <w:t>)</w:t>
      </w:r>
      <w:r w:rsidR="00DD16C5" w:rsidRPr="00A36452">
        <w:rPr>
          <w:rFonts w:ascii="Times New Roman" w:hAnsi="Times New Roman" w:cs="Times New Roman"/>
        </w:rPr>
        <w:t xml:space="preserve">, CHG </w:t>
      </w:r>
      <w:r w:rsidR="00DD16C5" w:rsidRPr="009C50DC">
        <w:rPr>
          <w:rFonts w:ascii="Times New Roman" w:hAnsi="Times New Roman" w:cs="Times New Roman"/>
          <w:b/>
          <w:bCs/>
        </w:rPr>
        <w:t>(</w:t>
      </w:r>
      <w:r w:rsidR="001A7B16">
        <w:rPr>
          <w:rFonts w:ascii="Times New Roman" w:hAnsi="Times New Roman" w:cs="Times New Roman"/>
          <w:b/>
          <w:bCs/>
        </w:rPr>
        <w:t>C</w:t>
      </w:r>
      <w:r w:rsidR="00DD16C5" w:rsidRPr="009C50DC">
        <w:rPr>
          <w:rFonts w:ascii="Times New Roman" w:hAnsi="Times New Roman" w:cs="Times New Roman"/>
          <w:b/>
          <w:bCs/>
        </w:rPr>
        <w:t>)</w:t>
      </w:r>
      <w:r w:rsidR="00DD16C5" w:rsidRPr="00A36452">
        <w:rPr>
          <w:rFonts w:ascii="Times New Roman" w:hAnsi="Times New Roman" w:cs="Times New Roman"/>
        </w:rPr>
        <w:t xml:space="preserve">, and CHH </w:t>
      </w:r>
      <w:r w:rsidR="001A7B16">
        <w:rPr>
          <w:rFonts w:ascii="Times New Roman" w:hAnsi="Times New Roman" w:cs="Times New Roman"/>
          <w:b/>
          <w:bCs/>
        </w:rPr>
        <w:t>(D)</w:t>
      </w:r>
      <w:r w:rsidR="00DD16C5" w:rsidRPr="00A36452">
        <w:rPr>
          <w:rFonts w:ascii="Times New Roman" w:hAnsi="Times New Roman" w:cs="Times New Roman"/>
        </w:rPr>
        <w:t xml:space="preserve"> contexts. Each bin of 2 kb upstream and 2 kb downstream is 100 bp. The gene body </w:t>
      </w:r>
      <w:r w:rsidR="00DD16C5" w:rsidRPr="00A36452">
        <w:rPr>
          <w:rFonts w:ascii="Times New Roman" w:hAnsi="Times New Roman" w:cs="Times New Roman"/>
        </w:rPr>
        <w:lastRenderedPageBreak/>
        <w:t>region is evenly divided into 10 bins.</w:t>
      </w:r>
    </w:p>
    <w:p w14:paraId="5A744913" w14:textId="77777777" w:rsidR="00DD16C5" w:rsidRDefault="00DD16C5" w:rsidP="00DD16C5">
      <w:pPr>
        <w:spacing w:line="360" w:lineRule="auto"/>
        <w:rPr>
          <w:rFonts w:ascii="Times New Roman" w:hAnsi="Times New Roman" w:cs="Times New Roman"/>
        </w:rPr>
        <w:sectPr w:rsidR="00DD16C5" w:rsidSect="007E5613">
          <w:pgSz w:w="11900" w:h="16840"/>
          <w:pgMar w:top="1440" w:right="1800" w:bottom="1440" w:left="1800" w:header="851" w:footer="992" w:gutter="0"/>
          <w:lnNumType w:countBy="1" w:restart="continuous"/>
          <w:cols w:space="425"/>
          <w:docGrid w:type="lines" w:linePitch="423"/>
        </w:sectPr>
      </w:pPr>
    </w:p>
    <w:p w14:paraId="3A245411" w14:textId="1FD2FFFC" w:rsidR="00DD16C5" w:rsidRPr="00A36452" w:rsidRDefault="00DD16C5" w:rsidP="00DD16C5">
      <w:pPr>
        <w:rPr>
          <w:rFonts w:ascii="Times New Roman" w:hAnsi="Times New Roman" w:cs="Times New Roman"/>
          <w:b/>
          <w:bCs/>
        </w:rPr>
      </w:pPr>
      <w:r w:rsidRPr="00A36452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A12183">
        <w:rPr>
          <w:rFonts w:ascii="Times New Roman" w:hAnsi="Times New Roman" w:cs="Times New Roman"/>
          <w:b/>
          <w:bCs/>
        </w:rPr>
        <w:t>S</w:t>
      </w:r>
      <w:r w:rsidRPr="00A36452">
        <w:rPr>
          <w:rFonts w:ascii="Times New Roman" w:hAnsi="Times New Roman" w:cs="Times New Roman"/>
          <w:b/>
          <w:bCs/>
        </w:rPr>
        <w:t>1</w:t>
      </w:r>
      <w:r w:rsidR="00397E7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A36452">
        <w:rPr>
          <w:rFonts w:ascii="Times New Roman" w:hAnsi="Times New Roman" w:cs="Times New Roman"/>
          <w:b/>
          <w:bCs/>
        </w:rPr>
        <w:t xml:space="preserve">Number of DEGs, </w:t>
      </w:r>
      <w:r>
        <w:rPr>
          <w:rFonts w:ascii="Times New Roman" w:hAnsi="Times New Roman" w:cs="Times New Roman"/>
          <w:b/>
          <w:bCs/>
        </w:rPr>
        <w:t>ASEGs</w:t>
      </w:r>
      <w:r w:rsidRPr="00A36452">
        <w:rPr>
          <w:rFonts w:ascii="Times New Roman" w:hAnsi="Times New Roman" w:cs="Times New Roman"/>
          <w:b/>
          <w:bCs/>
        </w:rPr>
        <w:t>, and imprinted genes at the three stages.</w:t>
      </w:r>
    </w:p>
    <w:tbl>
      <w:tblPr>
        <w:tblStyle w:val="a5"/>
        <w:tblpPr w:leftFromText="180" w:rightFromText="180" w:vertAnchor="text" w:horzAnchor="margin" w:tblpY="180"/>
        <w:tblW w:w="978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1701"/>
        <w:gridCol w:w="1417"/>
        <w:gridCol w:w="1418"/>
        <w:gridCol w:w="1134"/>
        <w:gridCol w:w="992"/>
      </w:tblGrid>
      <w:tr w:rsidR="009860D0" w:rsidRPr="00762AFD" w14:paraId="6D5FC2B2" w14:textId="77777777" w:rsidTr="000A1960">
        <w:trPr>
          <w:trHeight w:hRule="exact" w:val="461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EB9D4D0" w14:textId="77777777" w:rsidR="00DD16C5" w:rsidRPr="00145981" w:rsidRDefault="00DD16C5" w:rsidP="008D7DC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Stage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A25F1B9" w14:textId="77777777" w:rsidR="00DD16C5" w:rsidRPr="00145981" w:rsidRDefault="00DD16C5" w:rsidP="00465EA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MPV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vs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AxE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CB72EF4" w14:textId="77777777" w:rsidR="00DD16C5" w:rsidRPr="00145981" w:rsidRDefault="00DD16C5" w:rsidP="008D7DC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MPV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vs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AxE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A91444C" w14:textId="7CB33585" w:rsidR="00DD16C5" w:rsidRPr="00145981" w:rsidRDefault="00DD16C5" w:rsidP="008D7DC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A6-26-biased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1F5E29D" w14:textId="02191A65" w:rsidR="00DD16C5" w:rsidRPr="00145981" w:rsidRDefault="00DD16C5" w:rsidP="008D7DC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E4-63-biased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103740E" w14:textId="18163789" w:rsidR="00DD16C5" w:rsidRPr="00145981" w:rsidRDefault="00DD16C5" w:rsidP="008D7DC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Materna</w:t>
            </w:r>
            <w:r w:rsidR="009860D0">
              <w:rPr>
                <w:rFonts w:ascii="Times New Roman" w:hAnsi="Times New Roman" w:cs="Times New Roman"/>
                <w:sz w:val="22"/>
                <w:szCs w:val="22"/>
              </w:rPr>
              <w:t>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C8820D0" w14:textId="275D4802" w:rsidR="00DD16C5" w:rsidRPr="00145981" w:rsidRDefault="00DD16C5" w:rsidP="008D7DC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</w:tr>
      <w:tr w:rsidR="009860D0" w:rsidRPr="00762AFD" w14:paraId="72144116" w14:textId="77777777" w:rsidTr="000A1960">
        <w:trPr>
          <w:trHeight w:val="456"/>
        </w:trPr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DBD1F87" w14:textId="77777777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Seedling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2B6F3112" w14:textId="719FD4A5" w:rsidR="00DD16C5" w:rsidRPr="00145981" w:rsidRDefault="00DD16C5" w:rsidP="00465EA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2,720</w:t>
            </w:r>
            <w:r w:rsidR="00380D53">
              <w:rPr>
                <w:rFonts w:ascii="Times New Roman" w:hAnsi="Times New Roman" w:cs="Times New Roman"/>
                <w:sz w:val="22"/>
                <w:szCs w:val="22"/>
              </w:rPr>
              <w:t xml:space="preserve"> (5.74%)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63BA4DC3" w14:textId="1299476E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3,155</w:t>
            </w:r>
            <w:r w:rsidR="00380D53">
              <w:rPr>
                <w:rFonts w:ascii="Times New Roman" w:hAnsi="Times New Roman" w:cs="Times New Roman"/>
                <w:sz w:val="22"/>
                <w:szCs w:val="22"/>
              </w:rPr>
              <w:t xml:space="preserve"> (6.66%)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7D4623F4" w14:textId="77777777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1,281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06DE39FC" w14:textId="77777777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1,373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6633338" w14:textId="77777777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76B0A76F" w14:textId="77777777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</w:p>
        </w:tc>
      </w:tr>
      <w:tr w:rsidR="009860D0" w:rsidRPr="00762AFD" w14:paraId="1861E8E9" w14:textId="77777777" w:rsidTr="000A1960">
        <w:trPr>
          <w:trHeight w:val="444"/>
        </w:trPr>
        <w:tc>
          <w:tcPr>
            <w:tcW w:w="1134" w:type="dxa"/>
            <w:tcBorders>
              <w:top w:val="nil"/>
            </w:tcBorders>
          </w:tcPr>
          <w:p w14:paraId="0E11DB43" w14:textId="77777777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Flowering</w:t>
            </w:r>
          </w:p>
        </w:tc>
        <w:tc>
          <w:tcPr>
            <w:tcW w:w="1985" w:type="dxa"/>
            <w:tcBorders>
              <w:top w:val="nil"/>
            </w:tcBorders>
          </w:tcPr>
          <w:p w14:paraId="5E154CF7" w14:textId="2402D3D1" w:rsidR="00DD16C5" w:rsidRPr="00145981" w:rsidRDefault="00DD16C5" w:rsidP="00465EA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5,653</w:t>
            </w:r>
            <w:r w:rsidR="009860D0">
              <w:rPr>
                <w:rFonts w:ascii="Times New Roman" w:hAnsi="Times New Roman" w:cs="Times New Roman"/>
                <w:sz w:val="22"/>
                <w:szCs w:val="22"/>
              </w:rPr>
              <w:t xml:space="preserve"> (11.93%)</w:t>
            </w:r>
          </w:p>
        </w:tc>
        <w:tc>
          <w:tcPr>
            <w:tcW w:w="1701" w:type="dxa"/>
            <w:tcBorders>
              <w:top w:val="nil"/>
            </w:tcBorders>
          </w:tcPr>
          <w:p w14:paraId="72367F56" w14:textId="5478162D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6,941</w:t>
            </w:r>
            <w:r w:rsidR="009860D0">
              <w:rPr>
                <w:rFonts w:ascii="Times New Roman" w:hAnsi="Times New Roman" w:cs="Times New Roman"/>
                <w:sz w:val="22"/>
                <w:szCs w:val="22"/>
              </w:rPr>
              <w:t xml:space="preserve"> (14.64%)</w:t>
            </w:r>
          </w:p>
        </w:tc>
        <w:tc>
          <w:tcPr>
            <w:tcW w:w="1417" w:type="dxa"/>
            <w:tcBorders>
              <w:top w:val="nil"/>
            </w:tcBorders>
          </w:tcPr>
          <w:p w14:paraId="2FBFFDC1" w14:textId="77777777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1,438</w:t>
            </w:r>
          </w:p>
        </w:tc>
        <w:tc>
          <w:tcPr>
            <w:tcW w:w="1418" w:type="dxa"/>
            <w:tcBorders>
              <w:top w:val="nil"/>
            </w:tcBorders>
          </w:tcPr>
          <w:p w14:paraId="7376A429" w14:textId="77777777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1,393</w:t>
            </w:r>
          </w:p>
        </w:tc>
        <w:tc>
          <w:tcPr>
            <w:tcW w:w="1134" w:type="dxa"/>
            <w:tcBorders>
              <w:top w:val="nil"/>
            </w:tcBorders>
          </w:tcPr>
          <w:p w14:paraId="2984AAF0" w14:textId="77777777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992" w:type="dxa"/>
            <w:tcBorders>
              <w:top w:val="nil"/>
            </w:tcBorders>
          </w:tcPr>
          <w:p w14:paraId="619E7E58" w14:textId="77777777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</w:p>
        </w:tc>
      </w:tr>
      <w:tr w:rsidR="009860D0" w:rsidRPr="00762AFD" w14:paraId="7C6CD3E1" w14:textId="77777777" w:rsidTr="000A1960">
        <w:trPr>
          <w:trHeight w:val="444"/>
        </w:trPr>
        <w:tc>
          <w:tcPr>
            <w:tcW w:w="1134" w:type="dxa"/>
          </w:tcPr>
          <w:p w14:paraId="7F30FE8B" w14:textId="77777777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Tuber</w:t>
            </w:r>
          </w:p>
        </w:tc>
        <w:tc>
          <w:tcPr>
            <w:tcW w:w="1985" w:type="dxa"/>
          </w:tcPr>
          <w:p w14:paraId="15A21AC7" w14:textId="65A6231C" w:rsidR="00DD16C5" w:rsidRPr="00145981" w:rsidRDefault="00DD16C5" w:rsidP="00465EA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3,293</w:t>
            </w:r>
            <w:r w:rsidR="009860D0">
              <w:rPr>
                <w:rFonts w:ascii="Times New Roman" w:hAnsi="Times New Roman" w:cs="Times New Roman"/>
                <w:sz w:val="22"/>
                <w:szCs w:val="22"/>
              </w:rPr>
              <w:t xml:space="preserve"> (6.95%)</w:t>
            </w:r>
          </w:p>
        </w:tc>
        <w:tc>
          <w:tcPr>
            <w:tcW w:w="1701" w:type="dxa"/>
          </w:tcPr>
          <w:p w14:paraId="06E9F693" w14:textId="04EAC695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2,024</w:t>
            </w:r>
            <w:r w:rsidR="009860D0">
              <w:rPr>
                <w:rFonts w:ascii="Times New Roman" w:hAnsi="Times New Roman" w:cs="Times New Roman"/>
                <w:sz w:val="22"/>
                <w:szCs w:val="22"/>
              </w:rPr>
              <w:t xml:space="preserve"> (4.27%)</w:t>
            </w:r>
          </w:p>
        </w:tc>
        <w:tc>
          <w:tcPr>
            <w:tcW w:w="1417" w:type="dxa"/>
          </w:tcPr>
          <w:p w14:paraId="58A5144E" w14:textId="77777777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1,435</w:t>
            </w:r>
          </w:p>
        </w:tc>
        <w:tc>
          <w:tcPr>
            <w:tcW w:w="1418" w:type="dxa"/>
          </w:tcPr>
          <w:p w14:paraId="5008E94C" w14:textId="77777777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1,279</w:t>
            </w:r>
          </w:p>
        </w:tc>
        <w:tc>
          <w:tcPr>
            <w:tcW w:w="1134" w:type="dxa"/>
          </w:tcPr>
          <w:p w14:paraId="00EAF735" w14:textId="77777777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992" w:type="dxa"/>
          </w:tcPr>
          <w:p w14:paraId="511A63A0" w14:textId="77777777" w:rsidR="00DD16C5" w:rsidRPr="00145981" w:rsidRDefault="00DD16C5" w:rsidP="007F571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5981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</w:tr>
    </w:tbl>
    <w:p w14:paraId="76095379" w14:textId="77777777" w:rsidR="00DD16C5" w:rsidRDefault="00DD16C5" w:rsidP="00DD16C5">
      <w:pPr>
        <w:spacing w:line="360" w:lineRule="auto"/>
        <w:rPr>
          <w:rFonts w:ascii="Times New Roman" w:hAnsi="Times New Roman" w:cs="Times New Roman"/>
        </w:rPr>
      </w:pPr>
    </w:p>
    <w:p w14:paraId="747CD9C3" w14:textId="77777777" w:rsidR="002357CA" w:rsidRDefault="00DD16C5" w:rsidP="00DD16C5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14:paraId="5ED44928" w14:textId="5DB427B9" w:rsidR="00DD16C5" w:rsidRPr="00A36452" w:rsidRDefault="00DD16C5" w:rsidP="00DD16C5">
      <w:pPr>
        <w:spacing w:line="360" w:lineRule="auto"/>
        <w:rPr>
          <w:rFonts w:ascii="Times New Roman" w:hAnsi="Times New Roman" w:cs="Times New Roman"/>
          <w:b/>
          <w:bCs/>
        </w:rPr>
      </w:pPr>
      <w:r w:rsidRPr="00381226">
        <w:rPr>
          <w:rFonts w:ascii="Times New Roman" w:hAnsi="Times New Roman" w:cs="Times New Roman"/>
          <w:b/>
          <w:bCs/>
        </w:rPr>
        <w:lastRenderedPageBreak/>
        <w:t>T</w:t>
      </w:r>
      <w:r w:rsidRPr="00A36452">
        <w:rPr>
          <w:rFonts w:ascii="Times New Roman" w:hAnsi="Times New Roman" w:cs="Times New Roman"/>
          <w:b/>
          <w:bCs/>
        </w:rPr>
        <w:t xml:space="preserve">able </w:t>
      </w:r>
      <w:r w:rsidR="00A12183">
        <w:rPr>
          <w:rFonts w:ascii="Times New Roman" w:hAnsi="Times New Roman" w:cs="Times New Roman"/>
          <w:b/>
          <w:bCs/>
        </w:rPr>
        <w:t>S</w:t>
      </w:r>
      <w:r w:rsidRPr="00A36452">
        <w:rPr>
          <w:rFonts w:ascii="Times New Roman" w:hAnsi="Times New Roman" w:cs="Times New Roman"/>
          <w:b/>
          <w:bCs/>
        </w:rPr>
        <w:t>2</w:t>
      </w:r>
      <w:r w:rsidR="00397E7D">
        <w:rPr>
          <w:rFonts w:ascii="Times New Roman" w:hAnsi="Times New Roman" w:cs="Times New Roman"/>
          <w:b/>
          <w:bCs/>
        </w:rPr>
        <w:t>.</w:t>
      </w:r>
      <w:r w:rsidRPr="00A36452">
        <w:rPr>
          <w:rFonts w:ascii="Times New Roman" w:hAnsi="Times New Roman" w:cs="Times New Roman"/>
          <w:b/>
          <w:bCs/>
        </w:rPr>
        <w:t xml:space="preserve"> Annotation of 28 common imprinted genes.</w:t>
      </w:r>
    </w:p>
    <w:tbl>
      <w:tblPr>
        <w:tblStyle w:val="a5"/>
        <w:tblW w:w="835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984"/>
        <w:gridCol w:w="4389"/>
      </w:tblGrid>
      <w:tr w:rsidR="00DD16C5" w:rsidRPr="005A7EEC" w14:paraId="09FFD860" w14:textId="77777777" w:rsidTr="00DD16C5">
        <w:trPr>
          <w:trHeight w:hRule="exact" w:val="42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1077BA5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Gene ID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71F22EF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Allele expressed</w:t>
            </w:r>
          </w:p>
        </w:tc>
        <w:tc>
          <w:tcPr>
            <w:tcW w:w="4389" w:type="dxa"/>
            <w:tcBorders>
              <w:top w:val="single" w:sz="4" w:space="0" w:color="auto"/>
              <w:bottom w:val="single" w:sz="4" w:space="0" w:color="auto"/>
            </w:tcBorders>
          </w:tcPr>
          <w:p w14:paraId="308C1B4B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Potential function</w:t>
            </w:r>
          </w:p>
        </w:tc>
      </w:tr>
      <w:tr w:rsidR="00DD16C5" w:rsidRPr="005A7EEC" w14:paraId="60980C22" w14:textId="77777777" w:rsidTr="00DD16C5">
        <w:trPr>
          <w:trHeight w:hRule="exact" w:val="425"/>
        </w:trPr>
        <w:tc>
          <w:tcPr>
            <w:tcW w:w="1985" w:type="dxa"/>
            <w:tcBorders>
              <w:top w:val="single" w:sz="4" w:space="0" w:color="auto"/>
            </w:tcBorders>
          </w:tcPr>
          <w:p w14:paraId="371CA355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St_C05G000322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0B2C027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Maternal</w:t>
            </w:r>
          </w:p>
        </w:tc>
        <w:tc>
          <w:tcPr>
            <w:tcW w:w="4389" w:type="dxa"/>
            <w:tcBorders>
              <w:top w:val="single" w:sz="4" w:space="0" w:color="auto"/>
            </w:tcBorders>
          </w:tcPr>
          <w:p w14:paraId="448294EC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Glutamyl/glutaminyl-tRNA synthetase</w:t>
            </w:r>
          </w:p>
        </w:tc>
      </w:tr>
      <w:tr w:rsidR="00DD16C5" w:rsidRPr="005A7EEC" w14:paraId="5F5AC342" w14:textId="77777777" w:rsidTr="00DD16C5">
        <w:trPr>
          <w:trHeight w:hRule="exact" w:val="425"/>
        </w:trPr>
        <w:tc>
          <w:tcPr>
            <w:tcW w:w="1985" w:type="dxa"/>
          </w:tcPr>
          <w:p w14:paraId="44164B7E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St_C05G000410</w:t>
            </w:r>
          </w:p>
        </w:tc>
        <w:tc>
          <w:tcPr>
            <w:tcW w:w="1984" w:type="dxa"/>
          </w:tcPr>
          <w:p w14:paraId="265B0421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Maternal</w:t>
            </w:r>
          </w:p>
        </w:tc>
        <w:tc>
          <w:tcPr>
            <w:tcW w:w="4389" w:type="dxa"/>
          </w:tcPr>
          <w:p w14:paraId="0CBA3A49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NAC domain superfamily</w:t>
            </w:r>
          </w:p>
        </w:tc>
      </w:tr>
      <w:tr w:rsidR="00DD16C5" w:rsidRPr="005A7EEC" w14:paraId="35316532" w14:textId="77777777" w:rsidTr="00DD16C5">
        <w:trPr>
          <w:trHeight w:hRule="exact" w:val="425"/>
        </w:trPr>
        <w:tc>
          <w:tcPr>
            <w:tcW w:w="1985" w:type="dxa"/>
          </w:tcPr>
          <w:p w14:paraId="3801926B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St_C05G000447</w:t>
            </w:r>
          </w:p>
        </w:tc>
        <w:tc>
          <w:tcPr>
            <w:tcW w:w="1984" w:type="dxa"/>
          </w:tcPr>
          <w:p w14:paraId="2F5AEBBD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Maternal</w:t>
            </w:r>
          </w:p>
        </w:tc>
        <w:tc>
          <w:tcPr>
            <w:tcW w:w="4389" w:type="dxa"/>
          </w:tcPr>
          <w:p w14:paraId="4E127578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P-type ATPase</w:t>
            </w:r>
          </w:p>
        </w:tc>
      </w:tr>
      <w:tr w:rsidR="00DD16C5" w:rsidRPr="005A7EEC" w14:paraId="6E884402" w14:textId="77777777" w:rsidTr="00DD16C5">
        <w:trPr>
          <w:trHeight w:hRule="exact" w:val="425"/>
        </w:trPr>
        <w:tc>
          <w:tcPr>
            <w:tcW w:w="1985" w:type="dxa"/>
          </w:tcPr>
          <w:p w14:paraId="4303F885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St_C05G000563</w:t>
            </w:r>
          </w:p>
        </w:tc>
        <w:tc>
          <w:tcPr>
            <w:tcW w:w="1984" w:type="dxa"/>
          </w:tcPr>
          <w:p w14:paraId="0A61D97E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Maternal</w:t>
            </w:r>
          </w:p>
        </w:tc>
        <w:tc>
          <w:tcPr>
            <w:tcW w:w="4389" w:type="dxa"/>
          </w:tcPr>
          <w:p w14:paraId="66E15BB6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Reversibly glycosylated polypeptide family</w:t>
            </w:r>
          </w:p>
        </w:tc>
      </w:tr>
      <w:tr w:rsidR="00DD16C5" w:rsidRPr="005A7EEC" w14:paraId="2E5CE82B" w14:textId="77777777" w:rsidTr="00DD16C5">
        <w:trPr>
          <w:trHeight w:hRule="exact" w:val="425"/>
        </w:trPr>
        <w:tc>
          <w:tcPr>
            <w:tcW w:w="1985" w:type="dxa"/>
          </w:tcPr>
          <w:p w14:paraId="7CA5FA55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St_C05G000583</w:t>
            </w:r>
          </w:p>
        </w:tc>
        <w:tc>
          <w:tcPr>
            <w:tcW w:w="1984" w:type="dxa"/>
          </w:tcPr>
          <w:p w14:paraId="06818798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Maternal</w:t>
            </w:r>
          </w:p>
        </w:tc>
        <w:tc>
          <w:tcPr>
            <w:tcW w:w="4389" w:type="dxa"/>
          </w:tcPr>
          <w:p w14:paraId="323B774F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Consensus disorder prediction</w:t>
            </w:r>
          </w:p>
        </w:tc>
      </w:tr>
      <w:tr w:rsidR="00DD16C5" w:rsidRPr="005A7EEC" w14:paraId="58EF44C2" w14:textId="77777777" w:rsidTr="00DD16C5">
        <w:trPr>
          <w:trHeight w:hRule="exact" w:val="425"/>
        </w:trPr>
        <w:tc>
          <w:tcPr>
            <w:tcW w:w="1985" w:type="dxa"/>
          </w:tcPr>
          <w:p w14:paraId="3D4384A0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St_C05G000592</w:t>
            </w:r>
          </w:p>
        </w:tc>
        <w:tc>
          <w:tcPr>
            <w:tcW w:w="1984" w:type="dxa"/>
          </w:tcPr>
          <w:p w14:paraId="6243C125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Maternal</w:t>
            </w:r>
          </w:p>
        </w:tc>
        <w:tc>
          <w:tcPr>
            <w:tcW w:w="4389" w:type="dxa"/>
          </w:tcPr>
          <w:p w14:paraId="5C558C2B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Ureide permease</w:t>
            </w:r>
          </w:p>
        </w:tc>
      </w:tr>
      <w:tr w:rsidR="00DD16C5" w:rsidRPr="005A7EEC" w14:paraId="4DDCF14F" w14:textId="77777777" w:rsidTr="00DD16C5">
        <w:trPr>
          <w:trHeight w:hRule="exact" w:val="425"/>
        </w:trPr>
        <w:tc>
          <w:tcPr>
            <w:tcW w:w="1985" w:type="dxa"/>
          </w:tcPr>
          <w:p w14:paraId="6E2D98F8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St_C05G000596</w:t>
            </w:r>
          </w:p>
        </w:tc>
        <w:tc>
          <w:tcPr>
            <w:tcW w:w="1984" w:type="dxa"/>
          </w:tcPr>
          <w:p w14:paraId="665261C5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Maternal</w:t>
            </w:r>
          </w:p>
        </w:tc>
        <w:tc>
          <w:tcPr>
            <w:tcW w:w="4389" w:type="dxa"/>
          </w:tcPr>
          <w:p w14:paraId="017DB031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Pentatricopeptide repeat (PPR)</w:t>
            </w:r>
          </w:p>
        </w:tc>
      </w:tr>
      <w:tr w:rsidR="00DD16C5" w:rsidRPr="005A7EEC" w14:paraId="45BC69DC" w14:textId="77777777" w:rsidTr="00DD16C5">
        <w:trPr>
          <w:trHeight w:hRule="exact" w:val="425"/>
        </w:trPr>
        <w:tc>
          <w:tcPr>
            <w:tcW w:w="1985" w:type="dxa"/>
          </w:tcPr>
          <w:p w14:paraId="302255AB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St_C05G002536</w:t>
            </w:r>
          </w:p>
        </w:tc>
        <w:tc>
          <w:tcPr>
            <w:tcW w:w="1984" w:type="dxa"/>
          </w:tcPr>
          <w:p w14:paraId="303D4AA1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Maternal</w:t>
            </w:r>
          </w:p>
        </w:tc>
        <w:tc>
          <w:tcPr>
            <w:tcW w:w="4389" w:type="dxa"/>
          </w:tcPr>
          <w:p w14:paraId="3A64BD3C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F-BOX protein</w:t>
            </w:r>
          </w:p>
        </w:tc>
      </w:tr>
      <w:tr w:rsidR="00DD16C5" w:rsidRPr="005A7EEC" w14:paraId="35DB2899" w14:textId="77777777" w:rsidTr="00DD16C5">
        <w:trPr>
          <w:trHeight w:hRule="exact" w:val="425"/>
        </w:trPr>
        <w:tc>
          <w:tcPr>
            <w:tcW w:w="1985" w:type="dxa"/>
          </w:tcPr>
          <w:p w14:paraId="6835E633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St_C00G039402</w:t>
            </w:r>
          </w:p>
        </w:tc>
        <w:tc>
          <w:tcPr>
            <w:tcW w:w="1984" w:type="dxa"/>
          </w:tcPr>
          <w:p w14:paraId="76CD2517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3714D925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Pentatricopeptide repeat (PPR)</w:t>
            </w:r>
          </w:p>
        </w:tc>
      </w:tr>
      <w:tr w:rsidR="00DD16C5" w:rsidRPr="005A7EEC" w14:paraId="5D7B5065" w14:textId="77777777" w:rsidTr="00DD16C5">
        <w:trPr>
          <w:trHeight w:hRule="exact" w:val="425"/>
        </w:trPr>
        <w:tc>
          <w:tcPr>
            <w:tcW w:w="1985" w:type="dxa"/>
          </w:tcPr>
          <w:p w14:paraId="33B14C5A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St_C00G039408</w:t>
            </w:r>
          </w:p>
        </w:tc>
        <w:tc>
          <w:tcPr>
            <w:tcW w:w="1984" w:type="dxa"/>
          </w:tcPr>
          <w:p w14:paraId="33CAD936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07FBAF28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Root UVB sensitive family</w:t>
            </w:r>
          </w:p>
        </w:tc>
      </w:tr>
      <w:tr w:rsidR="00DD16C5" w:rsidRPr="005A7EEC" w14:paraId="4B7B536B" w14:textId="77777777" w:rsidTr="00DD16C5">
        <w:trPr>
          <w:trHeight w:hRule="exact" w:val="425"/>
        </w:trPr>
        <w:tc>
          <w:tcPr>
            <w:tcW w:w="1985" w:type="dxa"/>
          </w:tcPr>
          <w:p w14:paraId="5EC81BBD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St_C00G039414</w:t>
            </w:r>
          </w:p>
        </w:tc>
        <w:tc>
          <w:tcPr>
            <w:tcW w:w="1984" w:type="dxa"/>
          </w:tcPr>
          <w:p w14:paraId="3DDD14D3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6574C375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Mg</w:t>
            </w:r>
            <w:r w:rsidRPr="005A7EE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2+</w:t>
            </w: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 xml:space="preserve"> transporter</w:t>
            </w:r>
          </w:p>
        </w:tc>
      </w:tr>
      <w:tr w:rsidR="00DD16C5" w:rsidRPr="005A7EEC" w14:paraId="6DA54BF3" w14:textId="77777777" w:rsidTr="00DD16C5">
        <w:trPr>
          <w:trHeight w:hRule="exact" w:val="425"/>
        </w:trPr>
        <w:tc>
          <w:tcPr>
            <w:tcW w:w="1985" w:type="dxa"/>
          </w:tcPr>
          <w:p w14:paraId="553C09A2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St_C00G039425</w:t>
            </w:r>
          </w:p>
        </w:tc>
        <w:tc>
          <w:tcPr>
            <w:tcW w:w="1984" w:type="dxa"/>
          </w:tcPr>
          <w:p w14:paraId="7B4A7CEA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73A720E1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Pentatricopeptide repeat (PPR)</w:t>
            </w:r>
          </w:p>
        </w:tc>
      </w:tr>
      <w:tr w:rsidR="00DD16C5" w:rsidRPr="005A7EEC" w14:paraId="06621061" w14:textId="77777777" w:rsidTr="00DD16C5">
        <w:trPr>
          <w:trHeight w:hRule="exact" w:val="425"/>
        </w:trPr>
        <w:tc>
          <w:tcPr>
            <w:tcW w:w="1985" w:type="dxa"/>
          </w:tcPr>
          <w:p w14:paraId="795F9EFD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St_C00G039429</w:t>
            </w:r>
          </w:p>
        </w:tc>
        <w:tc>
          <w:tcPr>
            <w:tcW w:w="1984" w:type="dxa"/>
          </w:tcPr>
          <w:p w14:paraId="64633789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4D5664B3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6-Phosphogluconolactonase</w:t>
            </w:r>
          </w:p>
        </w:tc>
      </w:tr>
      <w:tr w:rsidR="00DD16C5" w:rsidRPr="005A7EEC" w14:paraId="7B7E7B52" w14:textId="77777777" w:rsidTr="00DD16C5">
        <w:trPr>
          <w:trHeight w:hRule="exact" w:val="425"/>
        </w:trPr>
        <w:tc>
          <w:tcPr>
            <w:tcW w:w="1985" w:type="dxa"/>
          </w:tcPr>
          <w:p w14:paraId="7B1B1B8C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St_C00G039433</w:t>
            </w:r>
          </w:p>
        </w:tc>
        <w:tc>
          <w:tcPr>
            <w:tcW w:w="1984" w:type="dxa"/>
          </w:tcPr>
          <w:p w14:paraId="59FCC08B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507389E8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Reversibly glycosylated polypeptide</w:t>
            </w:r>
          </w:p>
        </w:tc>
      </w:tr>
      <w:tr w:rsidR="00DD16C5" w:rsidRPr="005A7EEC" w14:paraId="72FADA14" w14:textId="77777777" w:rsidTr="00DD16C5">
        <w:trPr>
          <w:trHeight w:hRule="exact" w:val="425"/>
        </w:trPr>
        <w:tc>
          <w:tcPr>
            <w:tcW w:w="1985" w:type="dxa"/>
          </w:tcPr>
          <w:p w14:paraId="3E4DE429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St_C00G039452</w:t>
            </w:r>
          </w:p>
        </w:tc>
        <w:tc>
          <w:tcPr>
            <w:tcW w:w="1984" w:type="dxa"/>
          </w:tcPr>
          <w:p w14:paraId="4D36DDF9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4CEE7492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Consensus disorder prediction</w:t>
            </w:r>
          </w:p>
        </w:tc>
      </w:tr>
      <w:tr w:rsidR="00DD16C5" w:rsidRPr="005A7EEC" w14:paraId="07C7C7B5" w14:textId="77777777" w:rsidTr="00DD16C5">
        <w:trPr>
          <w:trHeight w:hRule="exact" w:val="425"/>
        </w:trPr>
        <w:tc>
          <w:tcPr>
            <w:tcW w:w="1985" w:type="dxa"/>
          </w:tcPr>
          <w:p w14:paraId="1C8D37B1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St_C00G039469</w:t>
            </w:r>
          </w:p>
        </w:tc>
        <w:tc>
          <w:tcPr>
            <w:tcW w:w="1984" w:type="dxa"/>
          </w:tcPr>
          <w:p w14:paraId="709E2FAE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7F9810C1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Basic helix-loop-helix (bHLH) domain</w:t>
            </w:r>
          </w:p>
        </w:tc>
      </w:tr>
      <w:tr w:rsidR="00DD16C5" w:rsidRPr="005A7EEC" w14:paraId="1495D432" w14:textId="77777777" w:rsidTr="00DD16C5">
        <w:trPr>
          <w:trHeight w:hRule="exact" w:val="425"/>
        </w:trPr>
        <w:tc>
          <w:tcPr>
            <w:tcW w:w="1985" w:type="dxa"/>
          </w:tcPr>
          <w:p w14:paraId="16452D85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St_C00G039484</w:t>
            </w:r>
          </w:p>
        </w:tc>
        <w:tc>
          <w:tcPr>
            <w:tcW w:w="1984" w:type="dxa"/>
          </w:tcPr>
          <w:p w14:paraId="76EFF4B8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6E8C39E4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Histidine kinase/HSP90-like ATPase</w:t>
            </w:r>
          </w:p>
        </w:tc>
      </w:tr>
      <w:tr w:rsidR="00DD16C5" w:rsidRPr="005A7EEC" w14:paraId="6CDAD121" w14:textId="77777777" w:rsidTr="00DD16C5">
        <w:trPr>
          <w:trHeight w:hRule="exact" w:val="425"/>
        </w:trPr>
        <w:tc>
          <w:tcPr>
            <w:tcW w:w="1985" w:type="dxa"/>
          </w:tcPr>
          <w:p w14:paraId="52FA3916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St_C00G039506</w:t>
            </w:r>
          </w:p>
        </w:tc>
        <w:tc>
          <w:tcPr>
            <w:tcW w:w="1984" w:type="dxa"/>
          </w:tcPr>
          <w:p w14:paraId="646CE04D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3FE5C59C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Adenosylmethionine decarboxylase</w:t>
            </w:r>
          </w:p>
        </w:tc>
      </w:tr>
      <w:tr w:rsidR="00DD16C5" w:rsidRPr="005A7EEC" w14:paraId="601BAC36" w14:textId="77777777" w:rsidTr="00DD16C5">
        <w:trPr>
          <w:trHeight w:hRule="exact" w:val="425"/>
        </w:trPr>
        <w:tc>
          <w:tcPr>
            <w:tcW w:w="1985" w:type="dxa"/>
          </w:tcPr>
          <w:p w14:paraId="2195C890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St_C00G039522</w:t>
            </w:r>
          </w:p>
        </w:tc>
        <w:tc>
          <w:tcPr>
            <w:tcW w:w="1984" w:type="dxa"/>
          </w:tcPr>
          <w:p w14:paraId="0A3C139C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3DC8EC3D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Sphingosine N-acyltransferase Lag1/Lac1-like</w:t>
            </w:r>
          </w:p>
        </w:tc>
      </w:tr>
      <w:tr w:rsidR="00DD16C5" w:rsidRPr="005A7EEC" w14:paraId="3B325CCE" w14:textId="77777777" w:rsidTr="00DD16C5">
        <w:trPr>
          <w:trHeight w:hRule="exact" w:val="425"/>
        </w:trPr>
        <w:tc>
          <w:tcPr>
            <w:tcW w:w="1985" w:type="dxa"/>
          </w:tcPr>
          <w:p w14:paraId="20AA7B78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St_C00G039524</w:t>
            </w:r>
          </w:p>
        </w:tc>
        <w:tc>
          <w:tcPr>
            <w:tcW w:w="1984" w:type="dxa"/>
          </w:tcPr>
          <w:p w14:paraId="474F7AFE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4F2E384A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6-phosphogluconate dehydrogenase</w:t>
            </w:r>
          </w:p>
        </w:tc>
      </w:tr>
      <w:tr w:rsidR="00DD16C5" w:rsidRPr="005A7EEC" w14:paraId="6BA5939F" w14:textId="77777777" w:rsidTr="00DD16C5">
        <w:trPr>
          <w:trHeight w:hRule="exact" w:val="425"/>
        </w:trPr>
        <w:tc>
          <w:tcPr>
            <w:tcW w:w="1985" w:type="dxa"/>
          </w:tcPr>
          <w:p w14:paraId="161F1039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St_C05G000021</w:t>
            </w:r>
          </w:p>
        </w:tc>
        <w:tc>
          <w:tcPr>
            <w:tcW w:w="1984" w:type="dxa"/>
          </w:tcPr>
          <w:p w14:paraId="40BE15D3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5758258E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Aspartic peptidase A1 family</w:t>
            </w:r>
          </w:p>
        </w:tc>
      </w:tr>
      <w:tr w:rsidR="00DD16C5" w:rsidRPr="005A7EEC" w14:paraId="2324FE60" w14:textId="77777777" w:rsidTr="00DD16C5">
        <w:trPr>
          <w:trHeight w:hRule="exact" w:val="425"/>
        </w:trPr>
        <w:tc>
          <w:tcPr>
            <w:tcW w:w="1985" w:type="dxa"/>
          </w:tcPr>
          <w:p w14:paraId="4A1D2F33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St_C05G000045</w:t>
            </w:r>
          </w:p>
        </w:tc>
        <w:tc>
          <w:tcPr>
            <w:tcW w:w="1984" w:type="dxa"/>
          </w:tcPr>
          <w:p w14:paraId="5CA89BDB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4B7002B7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Aspartic peptidase domain superfamily</w:t>
            </w:r>
          </w:p>
        </w:tc>
      </w:tr>
      <w:tr w:rsidR="00DD16C5" w:rsidRPr="005A7EEC" w14:paraId="6B94B00C" w14:textId="77777777" w:rsidTr="00DD16C5">
        <w:trPr>
          <w:trHeight w:hRule="exact" w:val="425"/>
        </w:trPr>
        <w:tc>
          <w:tcPr>
            <w:tcW w:w="1985" w:type="dxa"/>
          </w:tcPr>
          <w:p w14:paraId="5D3F5ED2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St_C05G000113</w:t>
            </w:r>
          </w:p>
        </w:tc>
        <w:tc>
          <w:tcPr>
            <w:tcW w:w="1984" w:type="dxa"/>
          </w:tcPr>
          <w:p w14:paraId="63259619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33FC27EE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Unknown function</w:t>
            </w:r>
          </w:p>
        </w:tc>
      </w:tr>
      <w:tr w:rsidR="00DD16C5" w:rsidRPr="005A7EEC" w14:paraId="51A7D140" w14:textId="77777777" w:rsidTr="00DD16C5">
        <w:trPr>
          <w:trHeight w:hRule="exact" w:val="425"/>
        </w:trPr>
        <w:tc>
          <w:tcPr>
            <w:tcW w:w="1985" w:type="dxa"/>
          </w:tcPr>
          <w:p w14:paraId="4232AD5A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St_C05G000117</w:t>
            </w:r>
          </w:p>
        </w:tc>
        <w:tc>
          <w:tcPr>
            <w:tcW w:w="1984" w:type="dxa"/>
          </w:tcPr>
          <w:p w14:paraId="2D312C3D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527AF222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Consensus disorder prediction</w:t>
            </w:r>
          </w:p>
        </w:tc>
      </w:tr>
      <w:tr w:rsidR="00DD16C5" w:rsidRPr="005A7EEC" w14:paraId="42DBF5D4" w14:textId="77777777" w:rsidTr="00DD16C5">
        <w:trPr>
          <w:trHeight w:hRule="exact" w:val="425"/>
        </w:trPr>
        <w:tc>
          <w:tcPr>
            <w:tcW w:w="1985" w:type="dxa"/>
          </w:tcPr>
          <w:p w14:paraId="2E13685B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St_C05G000118</w:t>
            </w:r>
          </w:p>
        </w:tc>
        <w:tc>
          <w:tcPr>
            <w:tcW w:w="1984" w:type="dxa"/>
          </w:tcPr>
          <w:p w14:paraId="3997384F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795812F3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Myosin-like protein</w:t>
            </w:r>
          </w:p>
        </w:tc>
      </w:tr>
      <w:tr w:rsidR="00DD16C5" w:rsidRPr="005A7EEC" w14:paraId="04BFD8F7" w14:textId="77777777" w:rsidTr="00DD16C5">
        <w:trPr>
          <w:trHeight w:hRule="exact" w:val="425"/>
        </w:trPr>
        <w:tc>
          <w:tcPr>
            <w:tcW w:w="1985" w:type="dxa"/>
          </w:tcPr>
          <w:p w14:paraId="0B72A21B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St_C05G000133</w:t>
            </w:r>
          </w:p>
        </w:tc>
        <w:tc>
          <w:tcPr>
            <w:tcW w:w="1984" w:type="dxa"/>
          </w:tcPr>
          <w:p w14:paraId="47C1A25A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6A7E278A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Ring finger domain-containing protein 1-like</w:t>
            </w:r>
          </w:p>
        </w:tc>
      </w:tr>
      <w:tr w:rsidR="00DD16C5" w:rsidRPr="005A7EEC" w14:paraId="76022310" w14:textId="77777777" w:rsidTr="00DD16C5">
        <w:trPr>
          <w:trHeight w:hRule="exact" w:val="425"/>
        </w:trPr>
        <w:tc>
          <w:tcPr>
            <w:tcW w:w="1985" w:type="dxa"/>
          </w:tcPr>
          <w:p w14:paraId="4EF32A8F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St_C05G000167</w:t>
            </w:r>
          </w:p>
        </w:tc>
        <w:tc>
          <w:tcPr>
            <w:tcW w:w="1984" w:type="dxa"/>
          </w:tcPr>
          <w:p w14:paraId="61B49DF1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691C1944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Isopropylmalate dehydrogenase</w:t>
            </w:r>
          </w:p>
        </w:tc>
      </w:tr>
      <w:tr w:rsidR="00DD16C5" w:rsidRPr="005A7EEC" w14:paraId="376EF06A" w14:textId="77777777" w:rsidTr="00DD16C5">
        <w:trPr>
          <w:trHeight w:hRule="exact" w:val="425"/>
        </w:trPr>
        <w:tc>
          <w:tcPr>
            <w:tcW w:w="1985" w:type="dxa"/>
          </w:tcPr>
          <w:p w14:paraId="4B080317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St_C12G000856</w:t>
            </w:r>
          </w:p>
        </w:tc>
        <w:tc>
          <w:tcPr>
            <w:tcW w:w="1984" w:type="dxa"/>
          </w:tcPr>
          <w:p w14:paraId="0D6B60F3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Paternal</w:t>
            </w:r>
          </w:p>
        </w:tc>
        <w:tc>
          <w:tcPr>
            <w:tcW w:w="4389" w:type="dxa"/>
          </w:tcPr>
          <w:p w14:paraId="6B730AB7" w14:textId="77777777" w:rsidR="00DD16C5" w:rsidRPr="005A7EEC" w:rsidRDefault="00DD16C5" w:rsidP="007F57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EEC">
              <w:rPr>
                <w:rFonts w:ascii="Times New Roman" w:hAnsi="Times New Roman" w:cs="Times New Roman"/>
                <w:sz w:val="22"/>
                <w:szCs w:val="22"/>
              </w:rPr>
              <w:t>Unknown function</w:t>
            </w:r>
          </w:p>
        </w:tc>
      </w:tr>
    </w:tbl>
    <w:p w14:paraId="4CB561DD" w14:textId="2BA37A1C" w:rsidR="001D463C" w:rsidRPr="001D463C" w:rsidRDefault="001D463C" w:rsidP="00DD16C5">
      <w:pPr>
        <w:rPr>
          <w:rFonts w:ascii="Times New Roman" w:hAnsi="Times New Roman" w:cs="Times New Roman"/>
        </w:rPr>
      </w:pPr>
    </w:p>
    <w:sectPr w:rsidR="001D463C" w:rsidRPr="001D463C" w:rsidSect="00D348FA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76AF2" w14:textId="77777777" w:rsidR="001D0D9D" w:rsidRDefault="001D0D9D" w:rsidP="001D0D9D">
      <w:r>
        <w:separator/>
      </w:r>
    </w:p>
  </w:endnote>
  <w:endnote w:type="continuationSeparator" w:id="0">
    <w:p w14:paraId="011B0D2D" w14:textId="77777777" w:rsidR="001D0D9D" w:rsidRDefault="001D0D9D" w:rsidP="001D0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5ADEB" w14:textId="77777777" w:rsidR="001D0D9D" w:rsidRDefault="001D0D9D" w:rsidP="001D0D9D">
      <w:r>
        <w:separator/>
      </w:r>
    </w:p>
  </w:footnote>
  <w:footnote w:type="continuationSeparator" w:id="0">
    <w:p w14:paraId="49273050" w14:textId="77777777" w:rsidR="001D0D9D" w:rsidRDefault="001D0D9D" w:rsidP="001D0D9D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i Dawei">
    <w15:presenceInfo w15:providerId="None" w15:userId="Li Dawe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trackRevisions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63C"/>
    <w:rsid w:val="000011F5"/>
    <w:rsid w:val="00013D33"/>
    <w:rsid w:val="000158F8"/>
    <w:rsid w:val="000564FC"/>
    <w:rsid w:val="0005735D"/>
    <w:rsid w:val="00076C05"/>
    <w:rsid w:val="0008240C"/>
    <w:rsid w:val="00085AB9"/>
    <w:rsid w:val="00087550"/>
    <w:rsid w:val="00093504"/>
    <w:rsid w:val="000A1960"/>
    <w:rsid w:val="000B0901"/>
    <w:rsid w:val="000B5ED5"/>
    <w:rsid w:val="000B7EE8"/>
    <w:rsid w:val="000C25FC"/>
    <w:rsid w:val="000D49C1"/>
    <w:rsid w:val="000E4508"/>
    <w:rsid w:val="000E5429"/>
    <w:rsid w:val="001009EE"/>
    <w:rsid w:val="001176EB"/>
    <w:rsid w:val="00126B0D"/>
    <w:rsid w:val="001279B9"/>
    <w:rsid w:val="001300FF"/>
    <w:rsid w:val="00137993"/>
    <w:rsid w:val="001558B8"/>
    <w:rsid w:val="00164753"/>
    <w:rsid w:val="001738A2"/>
    <w:rsid w:val="00182660"/>
    <w:rsid w:val="001A7B16"/>
    <w:rsid w:val="001C3EB2"/>
    <w:rsid w:val="001D0220"/>
    <w:rsid w:val="001D0D9D"/>
    <w:rsid w:val="001D463C"/>
    <w:rsid w:val="001D5C47"/>
    <w:rsid w:val="001E0BA0"/>
    <w:rsid w:val="001E1048"/>
    <w:rsid w:val="001F5803"/>
    <w:rsid w:val="00204083"/>
    <w:rsid w:val="002100F8"/>
    <w:rsid w:val="00224C94"/>
    <w:rsid w:val="00225C3D"/>
    <w:rsid w:val="002304B8"/>
    <w:rsid w:val="002309CA"/>
    <w:rsid w:val="00231A30"/>
    <w:rsid w:val="0023475C"/>
    <w:rsid w:val="002357CA"/>
    <w:rsid w:val="00241259"/>
    <w:rsid w:val="002473FD"/>
    <w:rsid w:val="00252185"/>
    <w:rsid w:val="002619ED"/>
    <w:rsid w:val="00263073"/>
    <w:rsid w:val="002727A5"/>
    <w:rsid w:val="00275531"/>
    <w:rsid w:val="00275A29"/>
    <w:rsid w:val="00283365"/>
    <w:rsid w:val="002833D0"/>
    <w:rsid w:val="002972C3"/>
    <w:rsid w:val="002A2943"/>
    <w:rsid w:val="002B1266"/>
    <w:rsid w:val="002B4C1E"/>
    <w:rsid w:val="002B501C"/>
    <w:rsid w:val="002C7770"/>
    <w:rsid w:val="002D23C4"/>
    <w:rsid w:val="002E7961"/>
    <w:rsid w:val="002F154B"/>
    <w:rsid w:val="002F2519"/>
    <w:rsid w:val="00301A0D"/>
    <w:rsid w:val="003066D8"/>
    <w:rsid w:val="00307008"/>
    <w:rsid w:val="00314E21"/>
    <w:rsid w:val="003361AB"/>
    <w:rsid w:val="00352643"/>
    <w:rsid w:val="00380D53"/>
    <w:rsid w:val="003902EF"/>
    <w:rsid w:val="0039211F"/>
    <w:rsid w:val="00394E37"/>
    <w:rsid w:val="00397E7D"/>
    <w:rsid w:val="003A4AA7"/>
    <w:rsid w:val="003A5C5A"/>
    <w:rsid w:val="003B159C"/>
    <w:rsid w:val="003B5F11"/>
    <w:rsid w:val="003C04E2"/>
    <w:rsid w:val="003D13D7"/>
    <w:rsid w:val="003D513D"/>
    <w:rsid w:val="003D662B"/>
    <w:rsid w:val="003E6E3B"/>
    <w:rsid w:val="003E7EB0"/>
    <w:rsid w:val="003F14BA"/>
    <w:rsid w:val="003F1EB7"/>
    <w:rsid w:val="003F36BE"/>
    <w:rsid w:val="0041047B"/>
    <w:rsid w:val="00437D27"/>
    <w:rsid w:val="00442FD7"/>
    <w:rsid w:val="00446F43"/>
    <w:rsid w:val="00447D85"/>
    <w:rsid w:val="004564D7"/>
    <w:rsid w:val="004628C0"/>
    <w:rsid w:val="00463D36"/>
    <w:rsid w:val="00464018"/>
    <w:rsid w:val="00465EA3"/>
    <w:rsid w:val="00476879"/>
    <w:rsid w:val="0047693B"/>
    <w:rsid w:val="00481905"/>
    <w:rsid w:val="004824A1"/>
    <w:rsid w:val="004836BF"/>
    <w:rsid w:val="00485666"/>
    <w:rsid w:val="00487FAD"/>
    <w:rsid w:val="004935B8"/>
    <w:rsid w:val="00493734"/>
    <w:rsid w:val="004B27CC"/>
    <w:rsid w:val="004C7189"/>
    <w:rsid w:val="004D012F"/>
    <w:rsid w:val="004E57C4"/>
    <w:rsid w:val="004F7E43"/>
    <w:rsid w:val="00500442"/>
    <w:rsid w:val="00521130"/>
    <w:rsid w:val="00526517"/>
    <w:rsid w:val="005319A1"/>
    <w:rsid w:val="00531E7C"/>
    <w:rsid w:val="005372BC"/>
    <w:rsid w:val="00537637"/>
    <w:rsid w:val="005440BD"/>
    <w:rsid w:val="005618EE"/>
    <w:rsid w:val="00566C26"/>
    <w:rsid w:val="00583004"/>
    <w:rsid w:val="005839CC"/>
    <w:rsid w:val="00583B17"/>
    <w:rsid w:val="00583B6B"/>
    <w:rsid w:val="00585BA4"/>
    <w:rsid w:val="00587A8B"/>
    <w:rsid w:val="00587D48"/>
    <w:rsid w:val="005960C0"/>
    <w:rsid w:val="00597C1C"/>
    <w:rsid w:val="005B6CA4"/>
    <w:rsid w:val="005C482A"/>
    <w:rsid w:val="005C77FE"/>
    <w:rsid w:val="005D73F6"/>
    <w:rsid w:val="005E023C"/>
    <w:rsid w:val="005F0CC7"/>
    <w:rsid w:val="005F5634"/>
    <w:rsid w:val="006078EF"/>
    <w:rsid w:val="006149C7"/>
    <w:rsid w:val="006322BA"/>
    <w:rsid w:val="00635F13"/>
    <w:rsid w:val="00640E6B"/>
    <w:rsid w:val="006473E9"/>
    <w:rsid w:val="00661A4C"/>
    <w:rsid w:val="00661F4F"/>
    <w:rsid w:val="00684434"/>
    <w:rsid w:val="006A1CFF"/>
    <w:rsid w:val="006A50DF"/>
    <w:rsid w:val="006A6112"/>
    <w:rsid w:val="006B4945"/>
    <w:rsid w:val="006C0D74"/>
    <w:rsid w:val="006C289C"/>
    <w:rsid w:val="006E423C"/>
    <w:rsid w:val="006E5DC0"/>
    <w:rsid w:val="006F3104"/>
    <w:rsid w:val="006F5A1F"/>
    <w:rsid w:val="006F7E04"/>
    <w:rsid w:val="0070144A"/>
    <w:rsid w:val="0071637D"/>
    <w:rsid w:val="00717475"/>
    <w:rsid w:val="00724A26"/>
    <w:rsid w:val="0072511A"/>
    <w:rsid w:val="00734224"/>
    <w:rsid w:val="00734971"/>
    <w:rsid w:val="00740AD1"/>
    <w:rsid w:val="00746192"/>
    <w:rsid w:val="00746302"/>
    <w:rsid w:val="00750997"/>
    <w:rsid w:val="00751A54"/>
    <w:rsid w:val="00757ADD"/>
    <w:rsid w:val="007602F5"/>
    <w:rsid w:val="00763745"/>
    <w:rsid w:val="00763AA5"/>
    <w:rsid w:val="00766296"/>
    <w:rsid w:val="007754D5"/>
    <w:rsid w:val="00795740"/>
    <w:rsid w:val="007A17F5"/>
    <w:rsid w:val="007A4913"/>
    <w:rsid w:val="007B28FD"/>
    <w:rsid w:val="007B45D9"/>
    <w:rsid w:val="007C0AC6"/>
    <w:rsid w:val="007E3461"/>
    <w:rsid w:val="00806E58"/>
    <w:rsid w:val="008225AB"/>
    <w:rsid w:val="00822A55"/>
    <w:rsid w:val="00846CDB"/>
    <w:rsid w:val="00855D6A"/>
    <w:rsid w:val="00857E46"/>
    <w:rsid w:val="008650DB"/>
    <w:rsid w:val="008943F9"/>
    <w:rsid w:val="008A2AF5"/>
    <w:rsid w:val="008A673D"/>
    <w:rsid w:val="008B2FE6"/>
    <w:rsid w:val="008B3676"/>
    <w:rsid w:val="008D1987"/>
    <w:rsid w:val="008D2350"/>
    <w:rsid w:val="008D7DCB"/>
    <w:rsid w:val="008F74EC"/>
    <w:rsid w:val="00900720"/>
    <w:rsid w:val="00904500"/>
    <w:rsid w:val="00907DEA"/>
    <w:rsid w:val="00920F50"/>
    <w:rsid w:val="00921751"/>
    <w:rsid w:val="00925C45"/>
    <w:rsid w:val="00926E9D"/>
    <w:rsid w:val="00941EE0"/>
    <w:rsid w:val="009515AB"/>
    <w:rsid w:val="00951A78"/>
    <w:rsid w:val="00967005"/>
    <w:rsid w:val="009779E4"/>
    <w:rsid w:val="009860D0"/>
    <w:rsid w:val="009A0561"/>
    <w:rsid w:val="009A26D2"/>
    <w:rsid w:val="009B1092"/>
    <w:rsid w:val="009B1B47"/>
    <w:rsid w:val="009C50DC"/>
    <w:rsid w:val="009D25EB"/>
    <w:rsid w:val="009E4D46"/>
    <w:rsid w:val="009E7054"/>
    <w:rsid w:val="009E7C09"/>
    <w:rsid w:val="00A12183"/>
    <w:rsid w:val="00A17327"/>
    <w:rsid w:val="00A209E0"/>
    <w:rsid w:val="00A2471D"/>
    <w:rsid w:val="00A24F3D"/>
    <w:rsid w:val="00A50A4E"/>
    <w:rsid w:val="00A522EF"/>
    <w:rsid w:val="00A55730"/>
    <w:rsid w:val="00A561AB"/>
    <w:rsid w:val="00A64ADB"/>
    <w:rsid w:val="00A659C6"/>
    <w:rsid w:val="00A76165"/>
    <w:rsid w:val="00A761C6"/>
    <w:rsid w:val="00A80101"/>
    <w:rsid w:val="00A81402"/>
    <w:rsid w:val="00A82BED"/>
    <w:rsid w:val="00A82F52"/>
    <w:rsid w:val="00A84B25"/>
    <w:rsid w:val="00A85C0A"/>
    <w:rsid w:val="00A94B47"/>
    <w:rsid w:val="00A9679C"/>
    <w:rsid w:val="00A9739C"/>
    <w:rsid w:val="00AA05CF"/>
    <w:rsid w:val="00AB132D"/>
    <w:rsid w:val="00AB22F8"/>
    <w:rsid w:val="00AB38E7"/>
    <w:rsid w:val="00AC3209"/>
    <w:rsid w:val="00AC748E"/>
    <w:rsid w:val="00AD20F8"/>
    <w:rsid w:val="00AD6D13"/>
    <w:rsid w:val="00AE361E"/>
    <w:rsid w:val="00AF65CF"/>
    <w:rsid w:val="00B21F5F"/>
    <w:rsid w:val="00B30333"/>
    <w:rsid w:val="00B32473"/>
    <w:rsid w:val="00B536A3"/>
    <w:rsid w:val="00B60D02"/>
    <w:rsid w:val="00B64121"/>
    <w:rsid w:val="00B6595C"/>
    <w:rsid w:val="00B729F9"/>
    <w:rsid w:val="00B73CA1"/>
    <w:rsid w:val="00B91FE8"/>
    <w:rsid w:val="00B97065"/>
    <w:rsid w:val="00BA0A0C"/>
    <w:rsid w:val="00BA738B"/>
    <w:rsid w:val="00BB2C0C"/>
    <w:rsid w:val="00BC1AEB"/>
    <w:rsid w:val="00BC5113"/>
    <w:rsid w:val="00BE486D"/>
    <w:rsid w:val="00BE7FF8"/>
    <w:rsid w:val="00BF6525"/>
    <w:rsid w:val="00BF674C"/>
    <w:rsid w:val="00C07CAE"/>
    <w:rsid w:val="00C10921"/>
    <w:rsid w:val="00C15E97"/>
    <w:rsid w:val="00C316C3"/>
    <w:rsid w:val="00C52212"/>
    <w:rsid w:val="00C6481A"/>
    <w:rsid w:val="00C8180B"/>
    <w:rsid w:val="00C846C7"/>
    <w:rsid w:val="00C948FA"/>
    <w:rsid w:val="00C975F1"/>
    <w:rsid w:val="00CA3B41"/>
    <w:rsid w:val="00CA7262"/>
    <w:rsid w:val="00CB78B6"/>
    <w:rsid w:val="00CC1435"/>
    <w:rsid w:val="00CC2FA6"/>
    <w:rsid w:val="00CD1F2A"/>
    <w:rsid w:val="00CF6DD8"/>
    <w:rsid w:val="00D00064"/>
    <w:rsid w:val="00D02495"/>
    <w:rsid w:val="00D078C8"/>
    <w:rsid w:val="00D26664"/>
    <w:rsid w:val="00D348FA"/>
    <w:rsid w:val="00D410A0"/>
    <w:rsid w:val="00D416C4"/>
    <w:rsid w:val="00D52566"/>
    <w:rsid w:val="00D54422"/>
    <w:rsid w:val="00D56BAB"/>
    <w:rsid w:val="00D83121"/>
    <w:rsid w:val="00D94B82"/>
    <w:rsid w:val="00D9522A"/>
    <w:rsid w:val="00D96F69"/>
    <w:rsid w:val="00DB7F19"/>
    <w:rsid w:val="00DC2026"/>
    <w:rsid w:val="00DD16C5"/>
    <w:rsid w:val="00DD4CFF"/>
    <w:rsid w:val="00DD67F2"/>
    <w:rsid w:val="00DE5701"/>
    <w:rsid w:val="00DE643A"/>
    <w:rsid w:val="00DF4BC2"/>
    <w:rsid w:val="00E15843"/>
    <w:rsid w:val="00E2063E"/>
    <w:rsid w:val="00E33810"/>
    <w:rsid w:val="00E40368"/>
    <w:rsid w:val="00E53F79"/>
    <w:rsid w:val="00E67841"/>
    <w:rsid w:val="00E74B60"/>
    <w:rsid w:val="00E76FCB"/>
    <w:rsid w:val="00E91C9C"/>
    <w:rsid w:val="00E966C4"/>
    <w:rsid w:val="00E97EBA"/>
    <w:rsid w:val="00EA04A8"/>
    <w:rsid w:val="00EA3AC4"/>
    <w:rsid w:val="00EB52D5"/>
    <w:rsid w:val="00EB69B7"/>
    <w:rsid w:val="00EC01B9"/>
    <w:rsid w:val="00ED14EC"/>
    <w:rsid w:val="00EE3564"/>
    <w:rsid w:val="00EE5002"/>
    <w:rsid w:val="00EE54CF"/>
    <w:rsid w:val="00EF6456"/>
    <w:rsid w:val="00F02CD1"/>
    <w:rsid w:val="00F14BBD"/>
    <w:rsid w:val="00F14DAA"/>
    <w:rsid w:val="00F17137"/>
    <w:rsid w:val="00F17F35"/>
    <w:rsid w:val="00F30212"/>
    <w:rsid w:val="00F31CFC"/>
    <w:rsid w:val="00F4690E"/>
    <w:rsid w:val="00F5350F"/>
    <w:rsid w:val="00F54A67"/>
    <w:rsid w:val="00F71D6C"/>
    <w:rsid w:val="00F738CD"/>
    <w:rsid w:val="00F8123B"/>
    <w:rsid w:val="00F8343E"/>
    <w:rsid w:val="00F86C34"/>
    <w:rsid w:val="00F95FCB"/>
    <w:rsid w:val="00FB2EC0"/>
    <w:rsid w:val="00FC1781"/>
    <w:rsid w:val="00FC2935"/>
    <w:rsid w:val="00FC2F12"/>
    <w:rsid w:val="00FE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4F5934"/>
  <w14:defaultImageDpi w14:val="32767"/>
  <w15:chartTrackingRefBased/>
  <w15:docId w15:val="{80E1D802-8862-2348-B69D-8799ABF8B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EE0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41EE0"/>
    <w:rPr>
      <w:rFonts w:ascii="宋体" w:eastAsia="宋体"/>
      <w:sz w:val="18"/>
      <w:szCs w:val="18"/>
    </w:rPr>
  </w:style>
  <w:style w:type="table" w:styleId="a5">
    <w:name w:val="Table Grid"/>
    <w:basedOn w:val="a1"/>
    <w:uiPriority w:val="39"/>
    <w:rsid w:val="00DD16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line number"/>
    <w:basedOn w:val="a0"/>
    <w:uiPriority w:val="99"/>
    <w:semiHidden/>
    <w:unhideWhenUsed/>
    <w:rsid w:val="00DD16C5"/>
  </w:style>
  <w:style w:type="paragraph" w:styleId="a7">
    <w:name w:val="Revision"/>
    <w:hidden/>
    <w:uiPriority w:val="99"/>
    <w:semiHidden/>
    <w:rsid w:val="001300FF"/>
  </w:style>
  <w:style w:type="paragraph" w:styleId="a8">
    <w:name w:val="header"/>
    <w:basedOn w:val="a"/>
    <w:link w:val="a9"/>
    <w:uiPriority w:val="99"/>
    <w:unhideWhenUsed/>
    <w:rsid w:val="001D0D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1D0D9D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1D0D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1D0D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microsoft.com/office/2011/relationships/people" Target="peop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5D8947-A254-45A9-A2B8-5D29B52CD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804</Words>
  <Characters>4588</Characters>
  <Application>Microsoft Office Word</Application>
  <DocSecurity>0</DocSecurity>
  <Lines>38</Lines>
  <Paragraphs>10</Paragraphs>
  <ScaleCrop>false</ScaleCrop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Chunzhi</dc:creator>
  <cp:keywords/>
  <dc:description/>
  <cp:lastModifiedBy>heping</cp:lastModifiedBy>
  <cp:revision>2</cp:revision>
  <dcterms:created xsi:type="dcterms:W3CDTF">2021-12-28T01:20:00Z</dcterms:created>
  <dcterms:modified xsi:type="dcterms:W3CDTF">2021-12-28T01:20:00Z</dcterms:modified>
</cp:coreProperties>
</file>